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5C04" w14:textId="77777777" w:rsidR="006E4BBA" w:rsidRPr="00B90521" w:rsidRDefault="00E662D7" w:rsidP="00B90521">
      <w:pPr>
        <w:rPr>
          <w:sz w:val="22"/>
          <w:szCs w:val="22"/>
        </w:rPr>
      </w:pPr>
      <w:r w:rsidRPr="004128DA">
        <w:rPr>
          <w:sz w:val="22"/>
          <w:szCs w:val="22"/>
        </w:rPr>
        <w:t xml:space="preserve">                                           </w:t>
      </w:r>
      <w:r w:rsidRPr="004128DA">
        <w:rPr>
          <w:sz w:val="22"/>
          <w:szCs w:val="22"/>
        </w:rPr>
        <w:tab/>
      </w:r>
      <w:r w:rsidR="008403B7">
        <w:rPr>
          <w:sz w:val="22"/>
          <w:szCs w:val="22"/>
        </w:rPr>
        <w:t xml:space="preserve">                    </w:t>
      </w:r>
    </w:p>
    <w:p w14:paraId="5EB0B703" w14:textId="77777777" w:rsidR="00A83B26" w:rsidRPr="005A447B" w:rsidRDefault="00E662D7" w:rsidP="00E662D7">
      <w:pPr>
        <w:jc w:val="center"/>
        <w:rPr>
          <w:rFonts w:ascii="Cambria" w:hAnsi="Cambria"/>
          <w:b/>
          <w:sz w:val="32"/>
          <w:szCs w:val="32"/>
        </w:rPr>
      </w:pPr>
      <w:r w:rsidRPr="005A447B">
        <w:rPr>
          <w:rFonts w:ascii="Cambria" w:hAnsi="Cambria"/>
          <w:b/>
          <w:sz w:val="32"/>
          <w:szCs w:val="32"/>
        </w:rPr>
        <w:t>Leaders in Health:</w:t>
      </w:r>
    </w:p>
    <w:p w14:paraId="21DCA282" w14:textId="77777777" w:rsidR="00E662D7" w:rsidRPr="005A447B" w:rsidRDefault="00E662D7" w:rsidP="006E4BBA">
      <w:pPr>
        <w:jc w:val="center"/>
        <w:rPr>
          <w:rFonts w:ascii="Cambria" w:hAnsi="Cambria"/>
          <w:b/>
          <w:i/>
          <w:sz w:val="28"/>
        </w:rPr>
      </w:pPr>
      <w:r w:rsidRPr="005A447B">
        <w:rPr>
          <w:rFonts w:ascii="Cambria" w:hAnsi="Cambria"/>
          <w:b/>
          <w:i/>
          <w:sz w:val="28"/>
        </w:rPr>
        <w:t>Strengthening community</w:t>
      </w:r>
      <w:r w:rsidR="006E4BBA" w:rsidRPr="005A447B">
        <w:rPr>
          <w:rFonts w:ascii="Cambria" w:hAnsi="Cambria"/>
          <w:b/>
          <w:i/>
          <w:sz w:val="28"/>
        </w:rPr>
        <w:t xml:space="preserve"> health</w:t>
      </w:r>
      <w:r w:rsidRPr="005A447B">
        <w:rPr>
          <w:rFonts w:ascii="Cambria" w:hAnsi="Cambria"/>
          <w:b/>
          <w:i/>
          <w:sz w:val="28"/>
        </w:rPr>
        <w:t xml:space="preserve"> initiatives through introductory training in public health research and science</w:t>
      </w:r>
    </w:p>
    <w:p w14:paraId="672A6659" w14:textId="77777777" w:rsidR="00E662D7" w:rsidRPr="005A447B" w:rsidRDefault="00E662D7" w:rsidP="00E662D7">
      <w:pPr>
        <w:jc w:val="center"/>
        <w:rPr>
          <w:rFonts w:ascii="Tahoma" w:hAnsi="Tahoma"/>
          <w:b/>
        </w:rPr>
      </w:pPr>
    </w:p>
    <w:p w14:paraId="6CDBE9C7" w14:textId="1F800673" w:rsidR="00E662D7" w:rsidRPr="005A447B" w:rsidRDefault="00E662D7" w:rsidP="00E662D7">
      <w:pPr>
        <w:jc w:val="center"/>
        <w:rPr>
          <w:rFonts w:ascii="Cambria" w:hAnsi="Cambria"/>
          <w:b/>
          <w:sz w:val="28"/>
          <w:szCs w:val="28"/>
        </w:rPr>
      </w:pPr>
      <w:r w:rsidRPr="005A447B">
        <w:rPr>
          <w:rFonts w:ascii="Cambria" w:hAnsi="Cambria"/>
          <w:b/>
          <w:sz w:val="28"/>
          <w:szCs w:val="28"/>
        </w:rPr>
        <w:t xml:space="preserve">Request for applications: DUE </w:t>
      </w:r>
      <w:r w:rsidR="008B2851">
        <w:rPr>
          <w:rFonts w:ascii="Cambria" w:hAnsi="Cambria"/>
          <w:b/>
          <w:sz w:val="28"/>
          <w:szCs w:val="28"/>
        </w:rPr>
        <w:t>Tuesday</w:t>
      </w:r>
      <w:r w:rsidRPr="005A447B">
        <w:rPr>
          <w:rFonts w:ascii="Cambria" w:hAnsi="Cambria"/>
          <w:b/>
          <w:sz w:val="28"/>
          <w:szCs w:val="28"/>
        </w:rPr>
        <w:t xml:space="preserve">, </w:t>
      </w:r>
      <w:r w:rsidR="00E776C4" w:rsidRPr="005A447B">
        <w:rPr>
          <w:rFonts w:ascii="Cambria" w:hAnsi="Cambria"/>
          <w:b/>
          <w:sz w:val="28"/>
          <w:szCs w:val="28"/>
        </w:rPr>
        <w:t>Septem</w:t>
      </w:r>
      <w:r w:rsidR="0042287B" w:rsidRPr="005A447B">
        <w:rPr>
          <w:rFonts w:ascii="Cambria" w:hAnsi="Cambria"/>
          <w:b/>
          <w:sz w:val="28"/>
          <w:szCs w:val="28"/>
        </w:rPr>
        <w:t xml:space="preserve">ber </w:t>
      </w:r>
      <w:r w:rsidR="005F69EA">
        <w:rPr>
          <w:rFonts w:ascii="Cambria" w:hAnsi="Cambria"/>
          <w:b/>
          <w:sz w:val="28"/>
          <w:szCs w:val="28"/>
        </w:rPr>
        <w:t>1</w:t>
      </w:r>
      <w:r w:rsidR="00E776C4" w:rsidRPr="005A447B">
        <w:rPr>
          <w:rFonts w:ascii="Cambria" w:hAnsi="Cambria"/>
          <w:b/>
          <w:sz w:val="28"/>
          <w:szCs w:val="28"/>
        </w:rPr>
        <w:t>, 202</w:t>
      </w:r>
      <w:r w:rsidR="008B2851">
        <w:rPr>
          <w:rFonts w:ascii="Cambria" w:hAnsi="Cambria"/>
          <w:b/>
          <w:sz w:val="28"/>
          <w:szCs w:val="28"/>
        </w:rPr>
        <w:t>6</w:t>
      </w:r>
    </w:p>
    <w:p w14:paraId="6FA57776" w14:textId="77777777" w:rsidR="00B90521" w:rsidRPr="005A447B" w:rsidRDefault="004F236D" w:rsidP="00E662D7">
      <w:pPr>
        <w:jc w:val="center"/>
        <w:rPr>
          <w:rFonts w:ascii="Cambria" w:hAnsi="Cambria"/>
          <w:b/>
          <w:sz w:val="28"/>
          <w:szCs w:val="28"/>
        </w:rPr>
      </w:pPr>
      <w:r w:rsidRPr="005A447B">
        <w:rPr>
          <w:rFonts w:ascii="Tahoma" w:hAnsi="Tahoma"/>
          <w:b/>
          <w:noProof/>
        </w:rPr>
        <mc:AlternateContent>
          <mc:Choice Requires="wps">
            <w:drawing>
              <wp:anchor distT="0" distB="0" distL="114300" distR="114300" simplePos="0" relativeHeight="251658241" behindDoc="0" locked="0" layoutInCell="1" allowOverlap="1" wp14:anchorId="4A37714E" wp14:editId="07777777">
                <wp:simplePos x="0" y="0"/>
                <wp:positionH relativeFrom="column">
                  <wp:posOffset>-219710</wp:posOffset>
                </wp:positionH>
                <wp:positionV relativeFrom="paragraph">
                  <wp:posOffset>250825</wp:posOffset>
                </wp:positionV>
                <wp:extent cx="6781800" cy="1543050"/>
                <wp:effectExtent l="8890" t="12700" r="10160" b="6350"/>
                <wp:wrapNone/>
                <wp:docPr id="1664678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543050"/>
                        </a:xfrm>
                        <a:prstGeom prst="rect">
                          <a:avLst/>
                        </a:prstGeom>
                        <a:solidFill>
                          <a:srgbClr val="B3D9FF"/>
                        </a:solidFill>
                        <a:ln w="9525">
                          <a:solidFill>
                            <a:srgbClr val="808080"/>
                          </a:solidFill>
                          <a:miter lim="800000"/>
                          <a:headEnd/>
                          <a:tailEnd/>
                        </a:ln>
                      </wps:spPr>
                      <wps:txbx>
                        <w:txbxContent>
                          <w:p w14:paraId="0B8861B5" w14:textId="77777777" w:rsidR="00071159" w:rsidRDefault="00071159">
                            <w:r w:rsidRPr="004128DA">
                              <w:rPr>
                                <w:rFonts w:ascii="Cambria" w:hAnsi="Cambria"/>
                                <w:b/>
                              </w:rPr>
                              <w:t xml:space="preserve">Overview: </w:t>
                            </w:r>
                            <w:r w:rsidRPr="004128DA">
                              <w:rPr>
                                <w:rFonts w:ascii="Cambria" w:hAnsi="Cambria"/>
                              </w:rPr>
                              <w:t xml:space="preserve">Leaders in Health is seeking applications from community </w:t>
                            </w:r>
                            <w:r w:rsidR="006E4BBA">
                              <w:rPr>
                                <w:rFonts w:ascii="Cambria" w:hAnsi="Cambria"/>
                              </w:rPr>
                              <w:t>practitioners and residents</w:t>
                            </w:r>
                            <w:r w:rsidRPr="004128DA">
                              <w:rPr>
                                <w:rFonts w:ascii="Cambria" w:hAnsi="Cambria"/>
                              </w:rPr>
                              <w:t xml:space="preserve"> who are striving to improve </w:t>
                            </w:r>
                            <w:r w:rsidR="00BF3D2D">
                              <w:rPr>
                                <w:rFonts w:ascii="Cambria" w:hAnsi="Cambria"/>
                              </w:rPr>
                              <w:t>population</w:t>
                            </w:r>
                            <w:r w:rsidR="006E4BBA">
                              <w:rPr>
                                <w:rFonts w:ascii="Cambria" w:hAnsi="Cambria"/>
                              </w:rPr>
                              <w:t xml:space="preserve"> health</w:t>
                            </w:r>
                            <w:r w:rsidRPr="004128DA">
                              <w:rPr>
                                <w:rFonts w:ascii="Cambria" w:hAnsi="Cambria"/>
                              </w:rPr>
                              <w:t xml:space="preserve"> in </w:t>
                            </w:r>
                            <w:r w:rsidR="005F69EA">
                              <w:rPr>
                                <w:rFonts w:ascii="Cambria" w:hAnsi="Cambria"/>
                              </w:rPr>
                              <w:t>Massachusetts</w:t>
                            </w:r>
                            <w:r w:rsidRPr="004128DA">
                              <w:rPr>
                                <w:rFonts w:ascii="Cambria" w:hAnsi="Cambria"/>
                              </w:rPr>
                              <w:t xml:space="preserve">. </w:t>
                            </w:r>
                            <w:r w:rsidR="006E4BBA">
                              <w:rPr>
                                <w:rFonts w:ascii="Cambria" w:hAnsi="Cambria"/>
                              </w:rPr>
                              <w:t>T</w:t>
                            </w:r>
                            <w:r w:rsidRPr="004128DA">
                              <w:rPr>
                                <w:rFonts w:ascii="Cambria" w:hAnsi="Cambria"/>
                              </w:rPr>
                              <w:t xml:space="preserve">he program’s goal is to build the capacity of our community partners by providing participants with an introduction to </w:t>
                            </w:r>
                            <w:r w:rsidR="006E4BBA">
                              <w:rPr>
                                <w:rFonts w:ascii="Cambria" w:hAnsi="Cambria"/>
                              </w:rPr>
                              <w:t xml:space="preserve">public health, including the </w:t>
                            </w:r>
                            <w:r w:rsidRPr="004128DA">
                              <w:rPr>
                                <w:rFonts w:ascii="Cambria" w:hAnsi="Cambria"/>
                              </w:rPr>
                              <w:t>fundamentals of community-based participatory research (CBPR)</w:t>
                            </w:r>
                            <w:r w:rsidR="006E4BBA">
                              <w:rPr>
                                <w:rFonts w:ascii="Cambria" w:hAnsi="Cambria"/>
                              </w:rPr>
                              <w:t xml:space="preserve"> and program design &amp; evaluation</w:t>
                            </w:r>
                            <w:r w:rsidRPr="004128DA">
                              <w:rPr>
                                <w:rFonts w:ascii="Cambria" w:hAnsi="Cambria"/>
                              </w:rPr>
                              <w:t xml:space="preserve">. Individuals who are currently involved with a </w:t>
                            </w:r>
                            <w:r w:rsidR="006E4BBA">
                              <w:rPr>
                                <w:rFonts w:ascii="Cambria" w:hAnsi="Cambria"/>
                              </w:rPr>
                              <w:t>health</w:t>
                            </w:r>
                            <w:r w:rsidRPr="004128DA">
                              <w:rPr>
                                <w:rFonts w:ascii="Cambria" w:hAnsi="Cambria"/>
                              </w:rPr>
                              <w:t>-related program or project (on either a work or volunteer basis) are eligible to apply. Participants will attend interactive training sessions, complete assignments, and receive support</w:t>
                            </w:r>
                            <w:r w:rsidR="006E4BBA">
                              <w:rPr>
                                <w:rFonts w:ascii="Cambria" w:hAnsi="Cambria"/>
                              </w:rPr>
                              <w:t xml:space="preserve"> from faculty and current public health students</w:t>
                            </w:r>
                            <w:r w:rsidRPr="004128DA">
                              <w:rPr>
                                <w:rFonts w:ascii="Cambria" w:hAnsi="Cambria"/>
                              </w:rPr>
                              <w:t xml:space="preserve"> to create an action plan to enhance their current work.</w:t>
                            </w:r>
                            <w:r w:rsidR="00E776C4">
                              <w:rPr>
                                <w:rFonts w:ascii="Cambria" w:hAnsi="Cambr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7714E" id="_x0000_t202" coordsize="21600,21600" o:spt="202" path="m,l,21600r21600,l21600,xe">
                <v:stroke joinstyle="miter"/>
                <v:path gradientshapeok="t" o:connecttype="rect"/>
              </v:shapetype>
              <v:shape id="Text Box 7" o:spid="_x0000_s1026" type="#_x0000_t202" style="position:absolute;left:0;text-align:left;margin-left:-17.3pt;margin-top:19.75pt;width:534pt;height:1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" fillcolor="#b3d9ff" strokecolor="gray">
                <v:textbox>
                  <w:txbxContent>
                    <w:p w14:paraId="0B8861B5" w14:textId="77777777" w:rsidR="00071159" w:rsidRDefault="00071159">
                      <w:r w:rsidRPr="004128DA">
                        <w:rPr>
                          <w:rFonts w:ascii="Cambria" w:hAnsi="Cambria"/>
                          <w:b/>
                        </w:rPr>
                        <w:t xml:space="preserve">Overview: </w:t>
                      </w:r>
                      <w:r w:rsidRPr="004128DA">
                        <w:rPr>
                          <w:rFonts w:ascii="Cambria" w:hAnsi="Cambria"/>
                        </w:rPr>
                        <w:t xml:space="preserve">Leaders in Health is seeking applications from community </w:t>
                      </w:r>
                      <w:r w:rsidR="006E4BBA">
                        <w:rPr>
                          <w:rFonts w:ascii="Cambria" w:hAnsi="Cambria"/>
                        </w:rPr>
                        <w:t>practitioners and residents</w:t>
                      </w:r>
                      <w:r w:rsidRPr="004128DA">
                        <w:rPr>
                          <w:rFonts w:ascii="Cambria" w:hAnsi="Cambria"/>
                        </w:rPr>
                        <w:t xml:space="preserve"> who are striving to improve </w:t>
                      </w:r>
                      <w:r w:rsidR="00BF3D2D">
                        <w:rPr>
                          <w:rFonts w:ascii="Cambria" w:hAnsi="Cambria"/>
                        </w:rPr>
                        <w:t>population</w:t>
                      </w:r>
                      <w:r w:rsidR="006E4BBA">
                        <w:rPr>
                          <w:rFonts w:ascii="Cambria" w:hAnsi="Cambria"/>
                        </w:rPr>
                        <w:t xml:space="preserve"> health</w:t>
                      </w:r>
                      <w:r w:rsidRPr="004128DA">
                        <w:rPr>
                          <w:rFonts w:ascii="Cambria" w:hAnsi="Cambria"/>
                        </w:rPr>
                        <w:t xml:space="preserve"> in </w:t>
                      </w:r>
                      <w:r w:rsidR="005F69EA">
                        <w:rPr>
                          <w:rFonts w:ascii="Cambria" w:hAnsi="Cambria"/>
                        </w:rPr>
                        <w:t>Massachusetts</w:t>
                      </w:r>
                      <w:r w:rsidRPr="004128DA">
                        <w:rPr>
                          <w:rFonts w:ascii="Cambria" w:hAnsi="Cambria"/>
                        </w:rPr>
                        <w:t xml:space="preserve">. </w:t>
                      </w:r>
                      <w:r w:rsidR="006E4BBA">
                        <w:rPr>
                          <w:rFonts w:ascii="Cambria" w:hAnsi="Cambria"/>
                        </w:rPr>
                        <w:t>T</w:t>
                      </w:r>
                      <w:r w:rsidRPr="004128DA">
                        <w:rPr>
                          <w:rFonts w:ascii="Cambria" w:hAnsi="Cambria"/>
                        </w:rPr>
                        <w:t xml:space="preserve">he program’s goal is to build the capacity of our community partners by providing participants with an introduction to </w:t>
                      </w:r>
                      <w:r w:rsidR="006E4BBA">
                        <w:rPr>
                          <w:rFonts w:ascii="Cambria" w:hAnsi="Cambria"/>
                        </w:rPr>
                        <w:t xml:space="preserve">public health, including the </w:t>
                      </w:r>
                      <w:r w:rsidRPr="004128DA">
                        <w:rPr>
                          <w:rFonts w:ascii="Cambria" w:hAnsi="Cambria"/>
                        </w:rPr>
                        <w:t>fundamentals of community-based participatory research (CBPR)</w:t>
                      </w:r>
                      <w:r w:rsidR="006E4BBA">
                        <w:rPr>
                          <w:rFonts w:ascii="Cambria" w:hAnsi="Cambria"/>
                        </w:rPr>
                        <w:t xml:space="preserve"> and program design &amp; evaluation</w:t>
                      </w:r>
                      <w:r w:rsidRPr="004128DA">
                        <w:rPr>
                          <w:rFonts w:ascii="Cambria" w:hAnsi="Cambria"/>
                        </w:rPr>
                        <w:t xml:space="preserve">. Individuals who are currently involved with a </w:t>
                      </w:r>
                      <w:r w:rsidR="006E4BBA">
                        <w:rPr>
                          <w:rFonts w:ascii="Cambria" w:hAnsi="Cambria"/>
                        </w:rPr>
                        <w:t>health</w:t>
                      </w:r>
                      <w:r w:rsidRPr="004128DA">
                        <w:rPr>
                          <w:rFonts w:ascii="Cambria" w:hAnsi="Cambria"/>
                        </w:rPr>
                        <w:t>-related program or project (on either a work or volunteer basis) are eligible to apply. Participants will attend interactive training sessions, complete assignments, and receive support</w:t>
                      </w:r>
                      <w:r w:rsidR="006E4BBA">
                        <w:rPr>
                          <w:rFonts w:ascii="Cambria" w:hAnsi="Cambria"/>
                        </w:rPr>
                        <w:t xml:space="preserve"> from faculty and current public health students</w:t>
                      </w:r>
                      <w:r w:rsidRPr="004128DA">
                        <w:rPr>
                          <w:rFonts w:ascii="Cambria" w:hAnsi="Cambria"/>
                        </w:rPr>
                        <w:t xml:space="preserve"> to create an action plan to enhance their current work.</w:t>
                      </w:r>
                      <w:r w:rsidR="00E776C4">
                        <w:rPr>
                          <w:rFonts w:ascii="Cambria" w:hAnsi="Cambria"/>
                        </w:rPr>
                        <w:t xml:space="preserve"> </w:t>
                      </w:r>
                    </w:p>
                  </w:txbxContent>
                </v:textbox>
              </v:shape>
            </w:pict>
          </mc:Fallback>
        </mc:AlternateContent>
      </w:r>
    </w:p>
    <w:p w14:paraId="0A37501D" w14:textId="77777777" w:rsidR="00E662D7" w:rsidRPr="005A447B" w:rsidRDefault="00E662D7" w:rsidP="00E662D7">
      <w:pPr>
        <w:rPr>
          <w:rFonts w:ascii="Tahoma" w:hAnsi="Tahoma"/>
          <w:b/>
        </w:rPr>
      </w:pPr>
    </w:p>
    <w:p w14:paraId="5DAB6C7B" w14:textId="77777777" w:rsidR="00E662D7" w:rsidRPr="005A447B" w:rsidRDefault="00E662D7" w:rsidP="00E662D7">
      <w:pPr>
        <w:rPr>
          <w:rFonts w:ascii="Tahoma" w:hAnsi="Tahoma"/>
          <w:b/>
        </w:rPr>
      </w:pPr>
    </w:p>
    <w:p w14:paraId="02EB378F" w14:textId="77777777" w:rsidR="00E662D7" w:rsidRPr="005A447B" w:rsidRDefault="00E662D7" w:rsidP="00E662D7">
      <w:pPr>
        <w:rPr>
          <w:rFonts w:ascii="Cambria" w:hAnsi="Cambria"/>
          <w:b/>
          <w:sz w:val="22"/>
          <w:szCs w:val="22"/>
        </w:rPr>
      </w:pPr>
    </w:p>
    <w:p w14:paraId="6A05A809" w14:textId="77777777" w:rsidR="00E662D7" w:rsidRPr="005A447B" w:rsidRDefault="00E662D7" w:rsidP="00E662D7">
      <w:pPr>
        <w:rPr>
          <w:rFonts w:ascii="Cambria" w:hAnsi="Cambria"/>
          <w:b/>
          <w:sz w:val="22"/>
          <w:szCs w:val="22"/>
        </w:rPr>
      </w:pPr>
    </w:p>
    <w:p w14:paraId="5A39BBE3" w14:textId="77777777" w:rsidR="00E662D7" w:rsidRPr="005A447B" w:rsidRDefault="00E662D7" w:rsidP="00E662D7">
      <w:pPr>
        <w:rPr>
          <w:rFonts w:ascii="Cambria" w:hAnsi="Cambria"/>
          <w:b/>
          <w:sz w:val="22"/>
          <w:szCs w:val="22"/>
        </w:rPr>
      </w:pPr>
    </w:p>
    <w:p w14:paraId="41C8F396" w14:textId="77777777" w:rsidR="00E662D7" w:rsidRPr="005A447B" w:rsidRDefault="00E662D7" w:rsidP="00E662D7">
      <w:pPr>
        <w:rPr>
          <w:rFonts w:ascii="Cambria" w:hAnsi="Cambria"/>
          <w:b/>
          <w:sz w:val="22"/>
          <w:szCs w:val="22"/>
        </w:rPr>
      </w:pPr>
    </w:p>
    <w:p w14:paraId="72A3D3EC" w14:textId="77777777" w:rsidR="00E662D7" w:rsidRPr="005A447B" w:rsidRDefault="00E662D7" w:rsidP="00E662D7">
      <w:pPr>
        <w:rPr>
          <w:rFonts w:ascii="Cambria" w:hAnsi="Cambria"/>
          <w:b/>
          <w:sz w:val="22"/>
          <w:szCs w:val="22"/>
        </w:rPr>
      </w:pPr>
    </w:p>
    <w:p w14:paraId="0D0B940D" w14:textId="77777777" w:rsidR="00E662D7" w:rsidRPr="005A447B" w:rsidRDefault="00E662D7" w:rsidP="00E662D7">
      <w:pPr>
        <w:rPr>
          <w:rFonts w:ascii="Cambria" w:hAnsi="Cambria"/>
          <w:b/>
          <w:sz w:val="22"/>
          <w:szCs w:val="22"/>
        </w:rPr>
      </w:pPr>
    </w:p>
    <w:p w14:paraId="0E27B00A" w14:textId="77777777" w:rsidR="00E662D7" w:rsidRPr="005A447B" w:rsidRDefault="00E662D7" w:rsidP="00E662D7">
      <w:pPr>
        <w:rPr>
          <w:rFonts w:ascii="Cambria" w:hAnsi="Cambria"/>
          <w:b/>
          <w:sz w:val="22"/>
          <w:szCs w:val="22"/>
        </w:rPr>
      </w:pPr>
    </w:p>
    <w:p w14:paraId="60061E4C" w14:textId="77777777" w:rsidR="00E662D7" w:rsidRPr="005A447B" w:rsidRDefault="00E662D7" w:rsidP="00E662D7">
      <w:pPr>
        <w:rPr>
          <w:rFonts w:ascii="Cambria" w:hAnsi="Cambria"/>
          <w:b/>
        </w:rPr>
      </w:pPr>
    </w:p>
    <w:p w14:paraId="44EAFD9C" w14:textId="77777777" w:rsidR="00E662D7" w:rsidRPr="005A447B" w:rsidRDefault="00E662D7" w:rsidP="00E662D7">
      <w:pPr>
        <w:rPr>
          <w:rFonts w:ascii="Cambria" w:hAnsi="Cambria"/>
          <w:b/>
        </w:rPr>
      </w:pPr>
    </w:p>
    <w:p w14:paraId="4B94D5A5" w14:textId="77777777" w:rsidR="00B90521" w:rsidRPr="005A447B" w:rsidRDefault="00B90521" w:rsidP="00E662D7">
      <w:pPr>
        <w:rPr>
          <w:rFonts w:ascii="Cambria" w:hAnsi="Cambria"/>
          <w:b/>
        </w:rPr>
      </w:pPr>
    </w:p>
    <w:p w14:paraId="2F6E7369" w14:textId="77777777" w:rsidR="00E662D7" w:rsidRPr="005A447B" w:rsidRDefault="00E662D7" w:rsidP="00E662D7">
      <w:pPr>
        <w:rPr>
          <w:rFonts w:ascii="Cambria" w:hAnsi="Cambria"/>
          <w:b/>
        </w:rPr>
      </w:pPr>
      <w:r w:rsidRPr="005A447B">
        <w:rPr>
          <w:rFonts w:ascii="Cambria" w:hAnsi="Cambria"/>
          <w:b/>
        </w:rPr>
        <w:t>Why is this program important?</w:t>
      </w:r>
    </w:p>
    <w:p w14:paraId="6DA28EB0" w14:textId="22FAE6E9" w:rsidR="00E662D7" w:rsidRPr="005A447B" w:rsidRDefault="00A02682" w:rsidP="00E662D7">
      <w:pPr>
        <w:rPr>
          <w:rFonts w:ascii="Cambria" w:hAnsi="Cambria"/>
        </w:rPr>
      </w:pPr>
      <w:r w:rsidRPr="1CD0A8C5">
        <w:rPr>
          <w:rFonts w:ascii="Cambria" w:hAnsi="Cambria"/>
        </w:rPr>
        <w:t>T</w:t>
      </w:r>
      <w:r w:rsidR="00E662D7" w:rsidRPr="1CD0A8C5">
        <w:rPr>
          <w:rFonts w:ascii="Cambria" w:hAnsi="Cambria"/>
        </w:rPr>
        <w:t xml:space="preserve">he Harvard </w:t>
      </w:r>
      <w:r w:rsidR="006E4BBA" w:rsidRPr="1CD0A8C5">
        <w:rPr>
          <w:rFonts w:ascii="Cambria" w:hAnsi="Cambria"/>
        </w:rPr>
        <w:t xml:space="preserve">T. H. Chan </w:t>
      </w:r>
      <w:r w:rsidR="008364E3" w:rsidRPr="1CD0A8C5">
        <w:rPr>
          <w:rFonts w:ascii="Cambria" w:hAnsi="Cambria"/>
        </w:rPr>
        <w:t xml:space="preserve">School of Public Health </w:t>
      </w:r>
      <w:r w:rsidR="006E4BBA" w:rsidRPr="1CD0A8C5">
        <w:rPr>
          <w:rFonts w:ascii="Cambria" w:hAnsi="Cambria"/>
        </w:rPr>
        <w:t xml:space="preserve">Office of </w:t>
      </w:r>
      <w:r w:rsidR="003D1D3B" w:rsidRPr="1CD0A8C5">
        <w:rPr>
          <w:rFonts w:ascii="Cambria" w:hAnsi="Cambria"/>
        </w:rPr>
        <w:t xml:space="preserve">Community </w:t>
      </w:r>
      <w:r w:rsidR="006E4BBA" w:rsidRPr="1CD0A8C5">
        <w:rPr>
          <w:rFonts w:ascii="Cambria" w:hAnsi="Cambria"/>
        </w:rPr>
        <w:t xml:space="preserve">and </w:t>
      </w:r>
      <w:r w:rsidR="003D1D3B" w:rsidRPr="1CD0A8C5">
        <w:rPr>
          <w:rFonts w:ascii="Cambria" w:hAnsi="Cambria"/>
        </w:rPr>
        <w:t>Belonging</w:t>
      </w:r>
      <w:r w:rsidR="00B5196F" w:rsidRPr="1CD0A8C5">
        <w:rPr>
          <w:rFonts w:ascii="Cambria" w:hAnsi="Cambria"/>
        </w:rPr>
        <w:t xml:space="preserve"> and the </w:t>
      </w:r>
      <w:r w:rsidR="00E662D7" w:rsidRPr="1CD0A8C5">
        <w:rPr>
          <w:rFonts w:ascii="Cambria" w:hAnsi="Cambria"/>
        </w:rPr>
        <w:t>Prevention Research Center on Nutrition and Physical Activity (PRC</w:t>
      </w:r>
      <w:r w:rsidR="006E4BBA" w:rsidRPr="1CD0A8C5">
        <w:rPr>
          <w:rFonts w:ascii="Cambria" w:hAnsi="Cambria"/>
        </w:rPr>
        <w:t>)</w:t>
      </w:r>
      <w:r w:rsidR="00E662D7" w:rsidRPr="1CD0A8C5">
        <w:rPr>
          <w:rFonts w:ascii="Cambria" w:hAnsi="Cambria"/>
          <w:b/>
          <w:bCs/>
        </w:rPr>
        <w:t xml:space="preserve"> </w:t>
      </w:r>
      <w:r w:rsidR="00E662D7" w:rsidRPr="1CD0A8C5">
        <w:rPr>
          <w:rFonts w:ascii="Cambria" w:hAnsi="Cambria"/>
        </w:rPr>
        <w:t>co-sponsor</w:t>
      </w:r>
      <w:r w:rsidR="0038228A" w:rsidRPr="1CD0A8C5">
        <w:rPr>
          <w:rFonts w:ascii="Cambria" w:hAnsi="Cambria"/>
        </w:rPr>
        <w:t xml:space="preserve"> the </w:t>
      </w:r>
      <w:r w:rsidR="00E662D7" w:rsidRPr="1CD0A8C5">
        <w:rPr>
          <w:rFonts w:ascii="Cambria" w:hAnsi="Cambria"/>
          <w:i/>
          <w:iCs/>
        </w:rPr>
        <w:t>Leaders in Health</w:t>
      </w:r>
      <w:r w:rsidR="00E662D7" w:rsidRPr="1CD0A8C5">
        <w:rPr>
          <w:rFonts w:ascii="Cambria" w:hAnsi="Cambria"/>
        </w:rPr>
        <w:t xml:space="preserve"> program. </w:t>
      </w:r>
      <w:r w:rsidR="00BF3D2D" w:rsidRPr="1CD0A8C5">
        <w:rPr>
          <w:rFonts w:ascii="Cambria" w:hAnsi="Cambria"/>
        </w:rPr>
        <w:t xml:space="preserve">The training is led by Bekka Lee, a </w:t>
      </w:r>
      <w:r w:rsidR="005F69EA" w:rsidRPr="1CD0A8C5">
        <w:rPr>
          <w:rFonts w:ascii="Cambria" w:hAnsi="Cambria"/>
        </w:rPr>
        <w:t>faculty member</w:t>
      </w:r>
      <w:r w:rsidR="00BF3D2D" w:rsidRPr="1CD0A8C5">
        <w:rPr>
          <w:rFonts w:ascii="Cambria" w:hAnsi="Cambria"/>
        </w:rPr>
        <w:t xml:space="preserve"> focused on designing and evaluating community-based prevention interventions, and Ra'Shaun Nalls, the school’s Director of Community Engagement, with support from </w:t>
      </w:r>
      <w:proofErr w:type="gramStart"/>
      <w:r w:rsidR="00BF3D2D" w:rsidRPr="1CD0A8C5">
        <w:rPr>
          <w:rFonts w:ascii="Cambria" w:hAnsi="Cambria"/>
        </w:rPr>
        <w:t>masters</w:t>
      </w:r>
      <w:proofErr w:type="gramEnd"/>
      <w:r w:rsidR="00BF3D2D" w:rsidRPr="1CD0A8C5">
        <w:rPr>
          <w:rFonts w:ascii="Cambria" w:hAnsi="Cambria"/>
        </w:rPr>
        <w:t xml:space="preserve"> and doctoral students </w:t>
      </w:r>
      <w:r w:rsidR="00E662D7" w:rsidRPr="1CD0A8C5">
        <w:rPr>
          <w:rFonts w:ascii="Cambria" w:hAnsi="Cambria"/>
        </w:rPr>
        <w:t>who provide communication and organizing skills essential to the implementation, effectiveness, reach, sustainability</w:t>
      </w:r>
      <w:r w:rsidR="00C32852" w:rsidRPr="1CD0A8C5">
        <w:rPr>
          <w:rFonts w:ascii="Cambria" w:hAnsi="Cambria"/>
        </w:rPr>
        <w:t xml:space="preserve">, and dissemination of </w:t>
      </w:r>
      <w:r w:rsidR="00DF4BB4" w:rsidRPr="1CD0A8C5">
        <w:rPr>
          <w:rFonts w:ascii="Cambria" w:hAnsi="Cambria"/>
        </w:rPr>
        <w:t>public health</w:t>
      </w:r>
      <w:r w:rsidR="00C32852" w:rsidRPr="1CD0A8C5">
        <w:rPr>
          <w:rFonts w:ascii="Cambria" w:hAnsi="Cambria"/>
        </w:rPr>
        <w:t xml:space="preserve"> work</w:t>
      </w:r>
      <w:r w:rsidR="00E662D7" w:rsidRPr="1CD0A8C5">
        <w:rPr>
          <w:rFonts w:ascii="Cambria" w:hAnsi="Cambria"/>
        </w:rPr>
        <w:t xml:space="preserve">. </w:t>
      </w:r>
    </w:p>
    <w:p w14:paraId="43885A61" w14:textId="77777777" w:rsidR="00E662D7" w:rsidRPr="005A447B" w:rsidRDefault="004F236D" w:rsidP="00E662D7">
      <w:pPr>
        <w:rPr>
          <w:rFonts w:ascii="Cambria" w:hAnsi="Cambria"/>
          <w:sz w:val="12"/>
          <w:szCs w:val="12"/>
        </w:rPr>
      </w:pPr>
      <w:r w:rsidRPr="005A447B">
        <w:rPr>
          <w:rFonts w:ascii="Cambria" w:hAnsi="Cambria"/>
          <w:b/>
          <w:noProof/>
        </w:rPr>
        <mc:AlternateContent>
          <mc:Choice Requires="wps">
            <w:drawing>
              <wp:anchor distT="0" distB="0" distL="114300" distR="114300" simplePos="0" relativeHeight="251658244" behindDoc="0" locked="0" layoutInCell="1" allowOverlap="1" wp14:anchorId="02B46456" wp14:editId="07777777">
                <wp:simplePos x="0" y="0"/>
                <wp:positionH relativeFrom="column">
                  <wp:posOffset>3255010</wp:posOffset>
                </wp:positionH>
                <wp:positionV relativeFrom="paragraph">
                  <wp:posOffset>191135</wp:posOffset>
                </wp:positionV>
                <wp:extent cx="3042285" cy="2781300"/>
                <wp:effectExtent l="6985" t="10160" r="8255" b="8890"/>
                <wp:wrapSquare wrapText="bothSides"/>
                <wp:docPr id="6473197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2781300"/>
                        </a:xfrm>
                        <a:prstGeom prst="rect">
                          <a:avLst/>
                        </a:prstGeom>
                        <a:solidFill>
                          <a:srgbClr val="B3D9FF"/>
                        </a:solidFill>
                        <a:ln w="9525">
                          <a:solidFill>
                            <a:srgbClr val="808080"/>
                          </a:solidFill>
                          <a:miter lim="800000"/>
                          <a:headEnd/>
                          <a:tailEnd/>
                        </a:ln>
                      </wps:spPr>
                      <wps:txbx>
                        <w:txbxContent>
                          <w:p w14:paraId="5C169CE5" w14:textId="77777777" w:rsidR="00071159" w:rsidRDefault="00071159" w:rsidP="005217BB">
                            <w:pPr>
                              <w:jc w:val="center"/>
                              <w:rPr>
                                <w:rStyle w:val="tab"/>
                                <w:b/>
                                <w:i/>
                                <w:color w:val="000000"/>
                                <w:sz w:val="22"/>
                                <w:szCs w:val="22"/>
                              </w:rPr>
                            </w:pPr>
                            <w:r>
                              <w:rPr>
                                <w:rStyle w:val="tab"/>
                                <w:b/>
                                <w:i/>
                                <w:color w:val="000000"/>
                                <w:sz w:val="22"/>
                                <w:szCs w:val="22"/>
                              </w:rPr>
                              <w:t>Past participants say…</w:t>
                            </w:r>
                          </w:p>
                          <w:p w14:paraId="3DEEC669" w14:textId="77777777" w:rsidR="00071159" w:rsidRPr="005217BB" w:rsidRDefault="00071159" w:rsidP="005217BB">
                            <w:pPr>
                              <w:jc w:val="center"/>
                              <w:rPr>
                                <w:rStyle w:val="tab"/>
                                <w:b/>
                                <w:i/>
                                <w:color w:val="000000"/>
                                <w:sz w:val="16"/>
                                <w:szCs w:val="16"/>
                              </w:rPr>
                            </w:pPr>
                          </w:p>
                          <w:p w14:paraId="67E0327B" w14:textId="77777777" w:rsidR="00071159" w:rsidRPr="005217BB" w:rsidRDefault="00071159" w:rsidP="005217BB">
                            <w:pPr>
                              <w:jc w:val="center"/>
                              <w:rPr>
                                <w:rStyle w:val="tab"/>
                                <w:i/>
                                <w:color w:val="000000"/>
                                <w:sz w:val="22"/>
                                <w:szCs w:val="22"/>
                              </w:rPr>
                            </w:pPr>
                            <w:r w:rsidRPr="005217BB">
                              <w:rPr>
                                <w:rStyle w:val="tab"/>
                                <w:i/>
                                <w:color w:val="000000"/>
                                <w:sz w:val="22"/>
                                <w:szCs w:val="22"/>
                              </w:rPr>
                              <w:t>~The Leaders in Health Program allowed me to understand the supporting factors that assist with creating a healthy individual, neighborhood and community.  Learning about environmental factors such as open space availability, access to reasonably priced healthy food</w:t>
                            </w:r>
                            <w:r w:rsidR="00CB583D">
                              <w:rPr>
                                <w:rStyle w:val="tab"/>
                                <w:i/>
                                <w:color w:val="000000"/>
                                <w:sz w:val="22"/>
                                <w:szCs w:val="22"/>
                              </w:rPr>
                              <w:t>,</w:t>
                            </w:r>
                            <w:r w:rsidRPr="005217BB">
                              <w:rPr>
                                <w:rStyle w:val="tab"/>
                                <w:i/>
                                <w:color w:val="000000"/>
                                <w:sz w:val="22"/>
                                <w:szCs w:val="22"/>
                              </w:rPr>
                              <w:t xml:space="preserve"> and the importance of developing programming and policies through research that is informed by the community were instrumental in helping me to truly understanding health in a holistic manner.</w:t>
                            </w:r>
                          </w:p>
                          <w:p w14:paraId="3656B9AB" w14:textId="77777777" w:rsidR="00071159" w:rsidRPr="005217BB" w:rsidRDefault="00071159" w:rsidP="005217BB">
                            <w:pPr>
                              <w:jc w:val="center"/>
                              <w:rPr>
                                <w:rStyle w:val="tab"/>
                                <w:color w:val="000000"/>
                                <w:sz w:val="16"/>
                                <w:szCs w:val="16"/>
                              </w:rPr>
                            </w:pPr>
                          </w:p>
                          <w:p w14:paraId="461923BF" w14:textId="77777777" w:rsidR="00071159" w:rsidRPr="005217BB" w:rsidRDefault="00071159" w:rsidP="005217BB">
                            <w:pPr>
                              <w:jc w:val="center"/>
                              <w:rPr>
                                <w:i/>
                                <w:sz w:val="22"/>
                                <w:szCs w:val="22"/>
                              </w:rPr>
                            </w:pPr>
                            <w:r w:rsidRPr="005217BB">
                              <w:rPr>
                                <w:rStyle w:val="tab"/>
                                <w:i/>
                                <w:color w:val="000000"/>
                                <w:sz w:val="22"/>
                                <w:szCs w:val="22"/>
                              </w:rPr>
                              <w:t>~My participation in Leaders in Health has help</w:t>
                            </w:r>
                            <w:r>
                              <w:rPr>
                                <w:rStyle w:val="tab"/>
                                <w:i/>
                                <w:color w:val="000000"/>
                                <w:sz w:val="22"/>
                                <w:szCs w:val="22"/>
                              </w:rPr>
                              <w:t>ed</w:t>
                            </w:r>
                            <w:r w:rsidRPr="005217BB">
                              <w:rPr>
                                <w:rStyle w:val="tab"/>
                                <w:i/>
                                <w:color w:val="000000"/>
                                <w:sz w:val="22"/>
                                <w:szCs w:val="22"/>
                              </w:rPr>
                              <w:t xml:space="preserve"> to go beyond just teaching fitness by allowing me to better understand the various components that lead to better health for a community at large.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46456" id="Text Box 19" o:spid="_x0000_s1027" type="#_x0000_t202" style="position:absolute;margin-left:256.3pt;margin-top:15.05pt;width:239.55pt;height:21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" fillcolor="#b3d9ff" strokecolor="gray">
                <v:textbox>
                  <w:txbxContent>
                    <w:p w14:paraId="5C169CE5" w14:textId="77777777" w:rsidR="00071159" w:rsidRDefault="00071159" w:rsidP="005217BB">
                      <w:pPr>
                        <w:jc w:val="center"/>
                        <w:rPr>
                          <w:rStyle w:val="tab"/>
                          <w:b/>
                          <w:i/>
                          <w:color w:val="000000"/>
                          <w:sz w:val="22"/>
                          <w:szCs w:val="22"/>
                        </w:rPr>
                      </w:pPr>
                      <w:r>
                        <w:rPr>
                          <w:rStyle w:val="tab"/>
                          <w:b/>
                          <w:i/>
                          <w:color w:val="000000"/>
                          <w:sz w:val="22"/>
                          <w:szCs w:val="22"/>
                        </w:rPr>
                        <w:t>Past participants say…</w:t>
                      </w:r>
                    </w:p>
                    <w:p w14:paraId="3DEEC669" w14:textId="77777777" w:rsidR="00071159" w:rsidRPr="005217BB" w:rsidRDefault="00071159" w:rsidP="005217BB">
                      <w:pPr>
                        <w:jc w:val="center"/>
                        <w:rPr>
                          <w:rStyle w:val="tab"/>
                          <w:b/>
                          <w:i/>
                          <w:color w:val="000000"/>
                          <w:sz w:val="16"/>
                          <w:szCs w:val="16"/>
                        </w:rPr>
                      </w:pPr>
                    </w:p>
                    <w:p w14:paraId="67E0327B" w14:textId="77777777" w:rsidR="00071159" w:rsidRPr="005217BB" w:rsidRDefault="00071159" w:rsidP="005217BB">
                      <w:pPr>
                        <w:jc w:val="center"/>
                        <w:rPr>
                          <w:rStyle w:val="tab"/>
                          <w:i/>
                          <w:color w:val="000000"/>
                          <w:sz w:val="22"/>
                          <w:szCs w:val="22"/>
                        </w:rPr>
                      </w:pPr>
                      <w:r w:rsidRPr="005217BB">
                        <w:rPr>
                          <w:rStyle w:val="tab"/>
                          <w:i/>
                          <w:color w:val="000000"/>
                          <w:sz w:val="22"/>
                          <w:szCs w:val="22"/>
                        </w:rPr>
                        <w:t>~The Leaders in Health Program allowed me to understand the supporting factors that assist with creating a healthy individual, neighborhood and community.  Learning about environmental factors such as open space availability, access to reasonably priced healthy food</w:t>
                      </w:r>
                      <w:r w:rsidR="00CB583D">
                        <w:rPr>
                          <w:rStyle w:val="tab"/>
                          <w:i/>
                          <w:color w:val="000000"/>
                          <w:sz w:val="22"/>
                          <w:szCs w:val="22"/>
                        </w:rPr>
                        <w:t>,</w:t>
                      </w:r>
                      <w:r w:rsidRPr="005217BB">
                        <w:rPr>
                          <w:rStyle w:val="tab"/>
                          <w:i/>
                          <w:color w:val="000000"/>
                          <w:sz w:val="22"/>
                          <w:szCs w:val="22"/>
                        </w:rPr>
                        <w:t xml:space="preserve"> and the importance of developing programming and policies through research that is informed by the community were instrumental in helping me to truly understanding health in a holistic manner.</w:t>
                      </w:r>
                    </w:p>
                    <w:p w14:paraId="3656B9AB" w14:textId="77777777" w:rsidR="00071159" w:rsidRPr="005217BB" w:rsidRDefault="00071159" w:rsidP="005217BB">
                      <w:pPr>
                        <w:jc w:val="center"/>
                        <w:rPr>
                          <w:rStyle w:val="tab"/>
                          <w:color w:val="000000"/>
                          <w:sz w:val="16"/>
                          <w:szCs w:val="16"/>
                        </w:rPr>
                      </w:pPr>
                    </w:p>
                    <w:p w14:paraId="461923BF" w14:textId="77777777" w:rsidR="00071159" w:rsidRPr="005217BB" w:rsidRDefault="00071159" w:rsidP="005217BB">
                      <w:pPr>
                        <w:jc w:val="center"/>
                        <w:rPr>
                          <w:i/>
                          <w:sz w:val="22"/>
                          <w:szCs w:val="22"/>
                        </w:rPr>
                      </w:pPr>
                      <w:r w:rsidRPr="005217BB">
                        <w:rPr>
                          <w:rStyle w:val="tab"/>
                          <w:i/>
                          <w:color w:val="000000"/>
                          <w:sz w:val="22"/>
                          <w:szCs w:val="22"/>
                        </w:rPr>
                        <w:t>~My participation in Leaders in Health has help</w:t>
                      </w:r>
                      <w:r>
                        <w:rPr>
                          <w:rStyle w:val="tab"/>
                          <w:i/>
                          <w:color w:val="000000"/>
                          <w:sz w:val="22"/>
                          <w:szCs w:val="22"/>
                        </w:rPr>
                        <w:t>ed</w:t>
                      </w:r>
                      <w:r w:rsidRPr="005217BB">
                        <w:rPr>
                          <w:rStyle w:val="tab"/>
                          <w:i/>
                          <w:color w:val="000000"/>
                          <w:sz w:val="22"/>
                          <w:szCs w:val="22"/>
                        </w:rPr>
                        <w:t xml:space="preserve"> to go beyond just teaching fitness by allowing me to better understand the various components that lead to better health for a community at large.</w:t>
                      </w:r>
                    </w:p>
                  </w:txbxContent>
                </v:textbox>
                <w10:wrap type="square"/>
              </v:shape>
            </w:pict>
          </mc:Fallback>
        </mc:AlternateContent>
      </w:r>
    </w:p>
    <w:p w14:paraId="53128261" w14:textId="77777777" w:rsidR="00B90521" w:rsidRPr="005A447B" w:rsidRDefault="00B90521" w:rsidP="00E662D7">
      <w:pPr>
        <w:rPr>
          <w:rFonts w:ascii="Cambria" w:hAnsi="Cambria"/>
        </w:rPr>
      </w:pPr>
    </w:p>
    <w:p w14:paraId="28D5E6AA" w14:textId="2187B682" w:rsidR="00E662D7" w:rsidRPr="005A447B" w:rsidRDefault="00E662D7" w:rsidP="37240142">
      <w:pPr>
        <w:rPr>
          <w:rFonts w:ascii="Cambria" w:hAnsi="Cambria"/>
        </w:rPr>
      </w:pPr>
      <w:r w:rsidRPr="37240142">
        <w:rPr>
          <w:rFonts w:ascii="Cambria" w:hAnsi="Cambria"/>
        </w:rPr>
        <w:t xml:space="preserve">Through our conversations with community partners, many organizations have asked for a program that will help them understand and use </w:t>
      </w:r>
      <w:r w:rsidR="0038228A" w:rsidRPr="37240142">
        <w:rPr>
          <w:rFonts w:ascii="Cambria" w:hAnsi="Cambria"/>
        </w:rPr>
        <w:t xml:space="preserve">a </w:t>
      </w:r>
      <w:r w:rsidRPr="37240142">
        <w:rPr>
          <w:rFonts w:ascii="Cambria" w:hAnsi="Cambria"/>
        </w:rPr>
        <w:t xml:space="preserve">public health approach, community-based participatory research methods, and the science underlying effective evidence-based prevention strategies.  This program will benefit our work, the work of our organizational partners, and individual program participants. </w:t>
      </w:r>
      <w:r w:rsidR="0038228A" w:rsidRPr="37240142">
        <w:rPr>
          <w:rFonts w:ascii="Cambria" w:hAnsi="Cambria"/>
        </w:rPr>
        <w:t>By</w:t>
      </w:r>
      <w:r w:rsidRPr="37240142">
        <w:rPr>
          <w:rFonts w:ascii="Cambria" w:hAnsi="Cambria"/>
        </w:rPr>
        <w:t xml:space="preserve"> working together</w:t>
      </w:r>
      <w:r w:rsidR="0038228A" w:rsidRPr="37240142">
        <w:rPr>
          <w:rFonts w:ascii="Cambria" w:hAnsi="Cambria"/>
        </w:rPr>
        <w:t>,</w:t>
      </w:r>
      <w:r w:rsidRPr="37240142">
        <w:rPr>
          <w:rFonts w:ascii="Cambria" w:hAnsi="Cambria"/>
        </w:rPr>
        <w:t xml:space="preserve"> we can have a more significant impact on improving </w:t>
      </w:r>
      <w:r w:rsidR="00DF4BB4" w:rsidRPr="37240142">
        <w:rPr>
          <w:rFonts w:ascii="Cambria" w:hAnsi="Cambria"/>
        </w:rPr>
        <w:t>population health</w:t>
      </w:r>
      <w:r w:rsidRPr="37240142">
        <w:rPr>
          <w:rFonts w:ascii="Cambria" w:hAnsi="Cambria"/>
        </w:rPr>
        <w:t xml:space="preserve"> among</w:t>
      </w:r>
      <w:r w:rsidR="4212460F" w:rsidRPr="37240142">
        <w:rPr>
          <w:rFonts w:ascii="Cambria" w:hAnsi="Cambria"/>
        </w:rPr>
        <w:t>st</w:t>
      </w:r>
      <w:r w:rsidRPr="37240142">
        <w:rPr>
          <w:rFonts w:ascii="Cambria" w:hAnsi="Cambria"/>
        </w:rPr>
        <w:t xml:space="preserve"> </w:t>
      </w:r>
      <w:r w:rsidR="5EE0FE02" w:rsidRPr="37240142">
        <w:rPr>
          <w:rFonts w:ascii="Cambria" w:hAnsi="Cambria"/>
        </w:rPr>
        <w:t xml:space="preserve">Greater </w:t>
      </w:r>
      <w:r w:rsidRPr="37240142">
        <w:rPr>
          <w:rFonts w:ascii="Cambria" w:hAnsi="Cambria"/>
        </w:rPr>
        <w:t xml:space="preserve">Boston </w:t>
      </w:r>
      <w:r w:rsidR="00A02682" w:rsidRPr="37240142">
        <w:rPr>
          <w:rFonts w:ascii="Cambria" w:hAnsi="Cambria"/>
        </w:rPr>
        <w:t>a</w:t>
      </w:r>
      <w:r w:rsidR="1226D9EC" w:rsidRPr="37240142">
        <w:rPr>
          <w:rFonts w:ascii="Cambria" w:hAnsi="Cambria"/>
        </w:rPr>
        <w:t xml:space="preserve">nd Massachusetts </w:t>
      </w:r>
      <w:r w:rsidRPr="37240142">
        <w:rPr>
          <w:rFonts w:ascii="Cambria" w:hAnsi="Cambria"/>
        </w:rPr>
        <w:t>r</w:t>
      </w:r>
      <w:r w:rsidR="00DF4BB4" w:rsidRPr="37240142">
        <w:rPr>
          <w:rFonts w:ascii="Cambria" w:hAnsi="Cambria"/>
        </w:rPr>
        <w:t xml:space="preserve">esidents, particularly children, </w:t>
      </w:r>
      <w:r w:rsidRPr="37240142">
        <w:rPr>
          <w:rFonts w:ascii="Cambria" w:hAnsi="Cambria"/>
        </w:rPr>
        <w:t>youth</w:t>
      </w:r>
      <w:r w:rsidR="00DF4BB4" w:rsidRPr="37240142">
        <w:rPr>
          <w:rFonts w:ascii="Cambria" w:hAnsi="Cambria"/>
        </w:rPr>
        <w:t xml:space="preserve">, and </w:t>
      </w:r>
      <w:proofErr w:type="gramStart"/>
      <w:r w:rsidR="00DF4BB4" w:rsidRPr="37240142">
        <w:rPr>
          <w:rFonts w:ascii="Cambria" w:hAnsi="Cambria"/>
        </w:rPr>
        <w:t>elders</w:t>
      </w:r>
      <w:proofErr w:type="gramEnd"/>
      <w:r w:rsidRPr="37240142">
        <w:rPr>
          <w:rFonts w:ascii="Cambria" w:hAnsi="Cambria"/>
        </w:rPr>
        <w:t>.</w:t>
      </w:r>
    </w:p>
    <w:p w14:paraId="012C9062" w14:textId="77777777" w:rsidR="00E662D7" w:rsidRPr="005A447B" w:rsidRDefault="00A83B26" w:rsidP="00E662D7">
      <w:pPr>
        <w:rPr>
          <w:rFonts w:ascii="Cambria" w:hAnsi="Cambria"/>
          <w:b/>
        </w:rPr>
      </w:pPr>
      <w:r w:rsidRPr="005A447B">
        <w:rPr>
          <w:rFonts w:ascii="Cambria" w:hAnsi="Cambria"/>
          <w:b/>
        </w:rPr>
        <w:br w:type="page"/>
      </w:r>
      <w:r w:rsidR="00E662D7" w:rsidRPr="005A447B">
        <w:rPr>
          <w:rFonts w:ascii="Cambria" w:hAnsi="Cambria"/>
          <w:b/>
        </w:rPr>
        <w:lastRenderedPageBreak/>
        <w:t>What is community-based participatory research?</w:t>
      </w:r>
    </w:p>
    <w:p w14:paraId="43154C44" w14:textId="77777777" w:rsidR="00E662D7" w:rsidRPr="005A447B" w:rsidRDefault="00E662D7" w:rsidP="00E662D7">
      <w:pPr>
        <w:rPr>
          <w:rFonts w:ascii="Cambria" w:hAnsi="Cambria"/>
          <w:sz w:val="22"/>
          <w:szCs w:val="22"/>
        </w:rPr>
      </w:pPr>
      <w:r w:rsidRPr="005A447B">
        <w:rPr>
          <w:rFonts w:ascii="Cambria" w:hAnsi="Cambria"/>
        </w:rPr>
        <w:t xml:space="preserve">Community-based participatory research (CBPR) is a joint effort that involves researchers and community representatives in all phases of the research process. The joint effort engages community members, </w:t>
      </w:r>
      <w:r w:rsidR="00A83B26" w:rsidRPr="005A447B">
        <w:rPr>
          <w:rFonts w:ascii="Cambria" w:hAnsi="Cambria"/>
        </w:rPr>
        <w:t>uses</w:t>
      </w:r>
      <w:r w:rsidRPr="005A447B">
        <w:rPr>
          <w:rFonts w:ascii="Cambria" w:hAnsi="Cambria"/>
        </w:rPr>
        <w:t xml:space="preserve"> local knowledge </w:t>
      </w:r>
      <w:r w:rsidR="00A83B26" w:rsidRPr="005A447B">
        <w:rPr>
          <w:rFonts w:ascii="Cambria" w:hAnsi="Cambria"/>
        </w:rPr>
        <w:t xml:space="preserve">to understand </w:t>
      </w:r>
      <w:r w:rsidRPr="005A447B">
        <w:rPr>
          <w:rFonts w:ascii="Cambria" w:hAnsi="Cambria"/>
        </w:rPr>
        <w:t xml:space="preserve">health problems and design interventions, and invests community members in the processes and products of research. In addition, the researchers and community representatives are </w:t>
      </w:r>
      <w:r w:rsidR="00A83B26" w:rsidRPr="005A447B">
        <w:rPr>
          <w:rFonts w:ascii="Cambria" w:hAnsi="Cambria"/>
        </w:rPr>
        <w:t>committed to</w:t>
      </w:r>
      <w:r w:rsidRPr="005A447B">
        <w:rPr>
          <w:rFonts w:ascii="Cambria" w:hAnsi="Cambria"/>
        </w:rPr>
        <w:t xml:space="preserve"> the dissemination and use of research findings to improve community health and reduce health disparities.</w:t>
      </w:r>
    </w:p>
    <w:p w14:paraId="62486C05" w14:textId="77777777" w:rsidR="00E662D7" w:rsidRPr="005A447B" w:rsidRDefault="00E662D7" w:rsidP="00E662D7">
      <w:pPr>
        <w:rPr>
          <w:rFonts w:ascii="Cambria" w:hAnsi="Cambria"/>
          <w:b/>
        </w:rPr>
      </w:pPr>
    </w:p>
    <w:p w14:paraId="0919FF72" w14:textId="77777777" w:rsidR="00E662D7" w:rsidRPr="005A447B" w:rsidRDefault="00E662D7" w:rsidP="00E662D7">
      <w:pPr>
        <w:rPr>
          <w:rFonts w:ascii="Cambria" w:hAnsi="Cambria"/>
        </w:rPr>
      </w:pPr>
      <w:r w:rsidRPr="005A447B">
        <w:rPr>
          <w:rFonts w:ascii="Cambria" w:hAnsi="Cambria"/>
          <w:b/>
        </w:rPr>
        <w:t>Who is eligible to participate?</w:t>
      </w:r>
    </w:p>
    <w:p w14:paraId="70B3A7E4" w14:textId="77777777" w:rsidR="00E662D7" w:rsidRPr="005A447B" w:rsidRDefault="00E662D7" w:rsidP="003368F6">
      <w:pPr>
        <w:rPr>
          <w:rFonts w:ascii="Cambria" w:hAnsi="Cambria"/>
        </w:rPr>
      </w:pPr>
      <w:r w:rsidRPr="005A447B">
        <w:rPr>
          <w:rFonts w:ascii="Cambria" w:hAnsi="Cambria"/>
        </w:rPr>
        <w:t xml:space="preserve">If you live or work in </w:t>
      </w:r>
      <w:r w:rsidR="00E776C4" w:rsidRPr="005A447B">
        <w:rPr>
          <w:rFonts w:ascii="Cambria" w:hAnsi="Cambria"/>
        </w:rPr>
        <w:t>Massachusetts</w:t>
      </w:r>
      <w:r w:rsidR="00A02682" w:rsidRPr="005A447B">
        <w:rPr>
          <w:rFonts w:ascii="Cambria" w:hAnsi="Cambria"/>
        </w:rPr>
        <w:t xml:space="preserve"> </w:t>
      </w:r>
      <w:r w:rsidRPr="005A447B">
        <w:rPr>
          <w:rFonts w:ascii="Cambria" w:hAnsi="Cambria"/>
        </w:rPr>
        <w:t xml:space="preserve">and are currently involved with a </w:t>
      </w:r>
      <w:r w:rsidR="00BE1A47" w:rsidRPr="005A447B">
        <w:rPr>
          <w:rFonts w:ascii="Cambria" w:hAnsi="Cambria"/>
        </w:rPr>
        <w:t xml:space="preserve">health </w:t>
      </w:r>
      <w:r w:rsidR="00BF3D2D" w:rsidRPr="005A447B">
        <w:rPr>
          <w:rFonts w:ascii="Cambria" w:hAnsi="Cambria"/>
        </w:rPr>
        <w:t>prevention</w:t>
      </w:r>
      <w:r w:rsidRPr="005A447B">
        <w:rPr>
          <w:rFonts w:ascii="Cambria" w:hAnsi="Cambria"/>
        </w:rPr>
        <w:t xml:space="preserve">-related program or project (on either a work or volunteer basis) you are eligible to apply. </w:t>
      </w:r>
      <w:r w:rsidR="00BF3D2D" w:rsidRPr="005A447B">
        <w:rPr>
          <w:rFonts w:ascii="Cambria" w:hAnsi="Cambria"/>
        </w:rPr>
        <w:t xml:space="preserve">Topics </w:t>
      </w:r>
      <w:r w:rsidR="0028513A" w:rsidRPr="005A447B">
        <w:rPr>
          <w:rFonts w:ascii="Cambria" w:hAnsi="Cambria"/>
        </w:rPr>
        <w:t>might</w:t>
      </w:r>
      <w:r w:rsidR="00BF3D2D" w:rsidRPr="005A447B">
        <w:rPr>
          <w:rFonts w:ascii="Cambria" w:hAnsi="Cambria"/>
        </w:rPr>
        <w:t xml:space="preserve"> include nutrition and physical activity </w:t>
      </w:r>
      <w:r w:rsidR="0028513A" w:rsidRPr="005A447B">
        <w:rPr>
          <w:rFonts w:ascii="Cambria" w:hAnsi="Cambria"/>
        </w:rPr>
        <w:t>promotion, violence prev</w:t>
      </w:r>
      <w:r w:rsidR="00BE1A47" w:rsidRPr="005A447B">
        <w:rPr>
          <w:rFonts w:ascii="Cambria" w:hAnsi="Cambria"/>
        </w:rPr>
        <w:t>ention, sexual health promotion, or tobacco control efforts.</w:t>
      </w:r>
      <w:r w:rsidR="00BF3D2D" w:rsidRPr="005A447B">
        <w:rPr>
          <w:rFonts w:ascii="Cambria" w:hAnsi="Cambria"/>
        </w:rPr>
        <w:t xml:space="preserve"> </w:t>
      </w:r>
      <w:r w:rsidRPr="005A447B">
        <w:rPr>
          <w:rFonts w:ascii="Cambria" w:hAnsi="Cambria"/>
        </w:rPr>
        <w:t>The program will be limited to 1</w:t>
      </w:r>
      <w:r w:rsidR="000B01D5" w:rsidRPr="005A447B">
        <w:rPr>
          <w:rFonts w:ascii="Cambria" w:hAnsi="Cambria"/>
        </w:rPr>
        <w:t>0</w:t>
      </w:r>
      <w:r w:rsidRPr="005A447B">
        <w:rPr>
          <w:rFonts w:ascii="Cambria" w:hAnsi="Cambria"/>
        </w:rPr>
        <w:t xml:space="preserve"> participants.</w:t>
      </w:r>
      <w:r w:rsidR="00A83B26" w:rsidRPr="005A447B">
        <w:rPr>
          <w:rFonts w:ascii="Cambria" w:hAnsi="Cambria"/>
        </w:rPr>
        <w:t xml:space="preserve"> Community-based work </w:t>
      </w:r>
      <w:r w:rsidR="00684C0A" w:rsidRPr="005A447B">
        <w:rPr>
          <w:rFonts w:ascii="Cambria" w:hAnsi="Cambria"/>
        </w:rPr>
        <w:t xml:space="preserve">is at its best when all members of the community are represented: </w:t>
      </w:r>
      <w:r w:rsidR="00A323FC" w:rsidRPr="005A447B">
        <w:rPr>
          <w:rFonts w:ascii="Cambria" w:hAnsi="Cambria"/>
          <w:i/>
        </w:rPr>
        <w:t>Leaders i</w:t>
      </w:r>
      <w:r w:rsidR="00684C0A" w:rsidRPr="005A447B">
        <w:rPr>
          <w:rFonts w:ascii="Cambria" w:hAnsi="Cambria"/>
          <w:i/>
        </w:rPr>
        <w:t>n Health</w:t>
      </w:r>
      <w:r w:rsidR="00684C0A" w:rsidRPr="005A447B">
        <w:rPr>
          <w:rFonts w:ascii="Cambria" w:hAnsi="Cambria"/>
        </w:rPr>
        <w:t xml:space="preserve"> encourages applications from participants of all ages, education levels, races, ethnicities, and gender/sexual identities. </w:t>
      </w:r>
    </w:p>
    <w:p w14:paraId="4101652C" w14:textId="77777777" w:rsidR="00E662D7" w:rsidRPr="005A447B" w:rsidRDefault="00E662D7" w:rsidP="00E662D7">
      <w:pPr>
        <w:rPr>
          <w:rFonts w:ascii="Cambria" w:hAnsi="Cambria"/>
          <w:b/>
        </w:rPr>
      </w:pPr>
    </w:p>
    <w:p w14:paraId="62080361" w14:textId="77777777" w:rsidR="00E662D7" w:rsidRPr="005A447B" w:rsidRDefault="00E662D7" w:rsidP="00E662D7">
      <w:pPr>
        <w:rPr>
          <w:rFonts w:ascii="Cambria" w:hAnsi="Cambria"/>
        </w:rPr>
      </w:pPr>
      <w:r w:rsidRPr="005A447B">
        <w:rPr>
          <w:rFonts w:ascii="Cambria" w:hAnsi="Cambria"/>
          <w:b/>
        </w:rPr>
        <w:t>What are the benefits of participating?</w:t>
      </w:r>
      <w:r w:rsidRPr="005A447B">
        <w:rPr>
          <w:rFonts w:ascii="Cambria" w:hAnsi="Cambria"/>
          <w:b/>
        </w:rPr>
        <w:br/>
      </w:r>
      <w:r w:rsidRPr="005A447B">
        <w:rPr>
          <w:rFonts w:ascii="Cambria" w:hAnsi="Cambria"/>
        </w:rPr>
        <w:t>Individual participants will benefit from:</w:t>
      </w:r>
    </w:p>
    <w:p w14:paraId="6120B2FA" w14:textId="77777777" w:rsidR="00E662D7" w:rsidRPr="005A447B" w:rsidRDefault="00E662D7" w:rsidP="00E662D7">
      <w:pPr>
        <w:numPr>
          <w:ilvl w:val="0"/>
          <w:numId w:val="1"/>
        </w:numPr>
        <w:tabs>
          <w:tab w:val="clear" w:pos="360"/>
          <w:tab w:val="num" w:pos="720"/>
        </w:tabs>
        <w:ind w:left="720" w:right="180"/>
        <w:rPr>
          <w:rFonts w:ascii="Cambria" w:hAnsi="Cambria"/>
          <w:b/>
        </w:rPr>
      </w:pPr>
      <w:r w:rsidRPr="005A447B">
        <w:rPr>
          <w:rFonts w:ascii="Cambria" w:hAnsi="Cambria"/>
        </w:rPr>
        <w:t xml:space="preserve">Professional development, </w:t>
      </w:r>
      <w:r w:rsidR="00C32852" w:rsidRPr="005A447B">
        <w:rPr>
          <w:rFonts w:ascii="Cambria" w:hAnsi="Cambria"/>
        </w:rPr>
        <w:t>in areas including</w:t>
      </w:r>
      <w:r w:rsidRPr="005A447B">
        <w:rPr>
          <w:rFonts w:ascii="Cambria" w:hAnsi="Cambria"/>
        </w:rPr>
        <w:t xml:space="preserve"> public health</w:t>
      </w:r>
      <w:r w:rsidR="00C32852" w:rsidRPr="005A447B">
        <w:rPr>
          <w:rFonts w:ascii="Cambria" w:hAnsi="Cambria"/>
        </w:rPr>
        <w:t xml:space="preserve"> research methods, </w:t>
      </w:r>
      <w:r w:rsidR="00E80933" w:rsidRPr="005A447B">
        <w:rPr>
          <w:rFonts w:ascii="Cambria" w:hAnsi="Cambria"/>
        </w:rPr>
        <w:t xml:space="preserve">application of up-to-date </w:t>
      </w:r>
      <w:r w:rsidRPr="005A447B">
        <w:rPr>
          <w:rFonts w:ascii="Cambria" w:hAnsi="Cambria"/>
        </w:rPr>
        <w:t>evidence-based research, project planning</w:t>
      </w:r>
      <w:r w:rsidR="00BE1A47" w:rsidRPr="005A447B">
        <w:rPr>
          <w:rFonts w:ascii="Cambria" w:hAnsi="Cambria"/>
        </w:rPr>
        <w:t>,</w:t>
      </w:r>
      <w:r w:rsidR="00E80933" w:rsidRPr="005A447B">
        <w:rPr>
          <w:rFonts w:ascii="Cambria" w:hAnsi="Cambria"/>
        </w:rPr>
        <w:t xml:space="preserve"> and evaluation </w:t>
      </w:r>
    </w:p>
    <w:p w14:paraId="0B12BD7A" w14:textId="77777777" w:rsidR="00E662D7" w:rsidRPr="005A447B" w:rsidRDefault="00E662D7" w:rsidP="00E662D7">
      <w:pPr>
        <w:numPr>
          <w:ilvl w:val="0"/>
          <w:numId w:val="1"/>
        </w:numPr>
        <w:tabs>
          <w:tab w:val="clear" w:pos="360"/>
          <w:tab w:val="num" w:pos="720"/>
        </w:tabs>
        <w:ind w:left="720" w:right="180"/>
        <w:rPr>
          <w:rFonts w:ascii="Cambria" w:hAnsi="Cambria"/>
          <w:b/>
        </w:rPr>
      </w:pPr>
      <w:r w:rsidRPr="005A447B">
        <w:rPr>
          <w:rFonts w:ascii="Cambria" w:hAnsi="Cambria"/>
        </w:rPr>
        <w:t>Networking opportunities with</w:t>
      </w:r>
      <w:r w:rsidR="00E80933" w:rsidRPr="005A447B">
        <w:rPr>
          <w:rFonts w:ascii="Cambria" w:hAnsi="Cambria"/>
        </w:rPr>
        <w:t xml:space="preserve"> </w:t>
      </w:r>
      <w:r w:rsidRPr="005A447B">
        <w:rPr>
          <w:rFonts w:ascii="Cambria" w:hAnsi="Cambria"/>
        </w:rPr>
        <w:t>leaders in the public health profession</w:t>
      </w:r>
      <w:r w:rsidR="00E80933" w:rsidRPr="005A447B">
        <w:rPr>
          <w:rFonts w:ascii="Cambria" w:hAnsi="Cambria"/>
        </w:rPr>
        <w:t xml:space="preserve"> and other participants from local organizations </w:t>
      </w:r>
    </w:p>
    <w:p w14:paraId="2A5D9F4A" w14:textId="77777777" w:rsidR="00E662D7" w:rsidRPr="005A447B" w:rsidRDefault="00E662D7" w:rsidP="00E662D7">
      <w:pPr>
        <w:numPr>
          <w:ilvl w:val="0"/>
          <w:numId w:val="1"/>
        </w:numPr>
        <w:tabs>
          <w:tab w:val="clear" w:pos="360"/>
          <w:tab w:val="num" w:pos="720"/>
        </w:tabs>
        <w:ind w:left="720" w:right="180"/>
        <w:rPr>
          <w:rFonts w:ascii="Cambria" w:hAnsi="Cambria"/>
          <w:b/>
        </w:rPr>
      </w:pPr>
      <w:r w:rsidRPr="005A447B">
        <w:rPr>
          <w:rFonts w:ascii="Cambria" w:hAnsi="Cambria"/>
        </w:rPr>
        <w:t xml:space="preserve">Designing an action plan </w:t>
      </w:r>
      <w:r w:rsidR="00E80933" w:rsidRPr="005A447B">
        <w:rPr>
          <w:rFonts w:ascii="Cambria" w:hAnsi="Cambria"/>
        </w:rPr>
        <w:t xml:space="preserve">to set goals </w:t>
      </w:r>
      <w:r w:rsidRPr="005A447B">
        <w:rPr>
          <w:rFonts w:ascii="Cambria" w:hAnsi="Cambria"/>
        </w:rPr>
        <w:t xml:space="preserve">for improving a </w:t>
      </w:r>
      <w:r w:rsidR="00DF4BB4" w:rsidRPr="005A447B">
        <w:rPr>
          <w:rFonts w:ascii="Cambria" w:hAnsi="Cambria"/>
        </w:rPr>
        <w:t>health</w:t>
      </w:r>
      <w:r w:rsidR="00BE1A47" w:rsidRPr="005A447B">
        <w:rPr>
          <w:rFonts w:ascii="Cambria" w:hAnsi="Cambria"/>
        </w:rPr>
        <w:t xml:space="preserve"> prevention-</w:t>
      </w:r>
      <w:r w:rsidRPr="005A447B">
        <w:rPr>
          <w:rFonts w:ascii="Cambria" w:hAnsi="Cambria"/>
        </w:rPr>
        <w:t>related program or project you are currently working on</w:t>
      </w:r>
    </w:p>
    <w:p w14:paraId="0A6471A4" w14:textId="77777777" w:rsidR="00E662D7" w:rsidRPr="00614995" w:rsidRDefault="00E662D7" w:rsidP="00E662D7">
      <w:pPr>
        <w:numPr>
          <w:ilvl w:val="0"/>
          <w:numId w:val="1"/>
        </w:numPr>
        <w:ind w:right="180" w:firstLine="0"/>
        <w:rPr>
          <w:rFonts w:ascii="Cambria" w:hAnsi="Cambria"/>
          <w:b/>
        </w:rPr>
      </w:pPr>
      <w:r w:rsidRPr="00614995">
        <w:rPr>
          <w:rFonts w:ascii="Cambria" w:hAnsi="Cambria"/>
        </w:rPr>
        <w:t>Opportunity to present research and publicize your project</w:t>
      </w:r>
    </w:p>
    <w:p w14:paraId="14DC8AE5" w14:textId="77777777" w:rsidR="00E662D7" w:rsidRPr="00614995" w:rsidRDefault="00E662D7" w:rsidP="00E662D7">
      <w:pPr>
        <w:numPr>
          <w:ilvl w:val="0"/>
          <w:numId w:val="1"/>
        </w:numPr>
        <w:tabs>
          <w:tab w:val="clear" w:pos="360"/>
          <w:tab w:val="num" w:pos="720"/>
        </w:tabs>
        <w:ind w:left="720" w:right="180"/>
        <w:rPr>
          <w:rFonts w:ascii="Cambria" w:hAnsi="Cambria"/>
        </w:rPr>
      </w:pPr>
      <w:r w:rsidRPr="00614995">
        <w:rPr>
          <w:rFonts w:ascii="Cambria" w:hAnsi="Cambria"/>
        </w:rPr>
        <w:t>Certificate of completion and help incorporating the program into your résumé</w:t>
      </w:r>
    </w:p>
    <w:p w14:paraId="7B134B6F" w14:textId="17DC2C5A" w:rsidR="00E662D7" w:rsidRPr="00047DB5" w:rsidRDefault="00E662D7" w:rsidP="1CD0A8C5">
      <w:pPr>
        <w:numPr>
          <w:ilvl w:val="0"/>
          <w:numId w:val="1"/>
        </w:numPr>
        <w:tabs>
          <w:tab w:val="clear" w:pos="360"/>
          <w:tab w:val="num" w:pos="720"/>
        </w:tabs>
        <w:ind w:right="180"/>
        <w:rPr>
          <w:rFonts w:ascii="Cambria" w:hAnsi="Cambria"/>
          <w:b/>
          <w:bCs/>
        </w:rPr>
      </w:pPr>
      <w:r w:rsidRPr="1CD0A8C5">
        <w:rPr>
          <w:rFonts w:ascii="Cambria" w:hAnsi="Cambria"/>
        </w:rPr>
        <w:t>Organizations that support an employee’s participation will also benefit from the program. Participants’ exposure to new research methods and skills will be directly applied to enhance organizations’ current projects.</w:t>
      </w:r>
    </w:p>
    <w:p w14:paraId="4B99056E" w14:textId="77777777" w:rsidR="00E662D7" w:rsidRPr="005A447B" w:rsidRDefault="00E662D7" w:rsidP="00E662D7">
      <w:pPr>
        <w:ind w:right="180"/>
        <w:rPr>
          <w:rFonts w:ascii="Cambria" w:hAnsi="Cambria"/>
        </w:rPr>
      </w:pPr>
    </w:p>
    <w:p w14:paraId="2794994C" w14:textId="77777777" w:rsidR="00E662D7" w:rsidRPr="005A447B" w:rsidRDefault="00E662D7" w:rsidP="00E662D7">
      <w:pPr>
        <w:rPr>
          <w:rFonts w:ascii="Cambria" w:hAnsi="Cambria"/>
          <w:b/>
        </w:rPr>
      </w:pPr>
      <w:r w:rsidRPr="005A447B">
        <w:rPr>
          <w:rFonts w:ascii="Cambria" w:hAnsi="Cambria"/>
          <w:b/>
        </w:rPr>
        <w:t>Program Structure and Timeline</w:t>
      </w:r>
    </w:p>
    <w:p w14:paraId="1A3B8A0A" w14:textId="5A0B4ECC" w:rsidR="00E662D7" w:rsidRPr="005A447B" w:rsidRDefault="00E662D7" w:rsidP="04958FCC">
      <w:pPr>
        <w:spacing w:line="259" w:lineRule="auto"/>
        <w:rPr>
          <w:rFonts w:ascii="Cambria" w:hAnsi="Cambria"/>
        </w:rPr>
      </w:pPr>
      <w:r w:rsidRPr="1CD0A8C5">
        <w:rPr>
          <w:rFonts w:ascii="Cambria" w:hAnsi="Cambria"/>
        </w:rPr>
        <w:t xml:space="preserve">Eight sessions will be held </w:t>
      </w:r>
      <w:r w:rsidR="00684C0A" w:rsidRPr="1CD0A8C5">
        <w:rPr>
          <w:rFonts w:ascii="Cambria" w:hAnsi="Cambria"/>
        </w:rPr>
        <w:t xml:space="preserve">weekly on Thursdays from </w:t>
      </w:r>
      <w:r w:rsidR="000B01D5" w:rsidRPr="1CD0A8C5">
        <w:rPr>
          <w:rFonts w:ascii="Cambria" w:hAnsi="Cambria"/>
        </w:rPr>
        <w:t>12p</w:t>
      </w:r>
      <w:r w:rsidR="00684C0A" w:rsidRPr="1CD0A8C5">
        <w:rPr>
          <w:rFonts w:ascii="Cambria" w:hAnsi="Cambria"/>
        </w:rPr>
        <w:t xml:space="preserve">m to </w:t>
      </w:r>
      <w:r w:rsidR="000B01D5" w:rsidRPr="1CD0A8C5">
        <w:rPr>
          <w:rFonts w:ascii="Cambria" w:hAnsi="Cambria"/>
        </w:rPr>
        <w:t>2</w:t>
      </w:r>
      <w:r w:rsidR="00E63334" w:rsidRPr="1CD0A8C5">
        <w:rPr>
          <w:rFonts w:ascii="Cambria" w:hAnsi="Cambria"/>
        </w:rPr>
        <w:t xml:space="preserve">pm, currently planned for September </w:t>
      </w:r>
      <w:r w:rsidR="00DD74F0">
        <w:rPr>
          <w:rFonts w:ascii="Cambria" w:hAnsi="Cambria"/>
        </w:rPr>
        <w:t>17</w:t>
      </w:r>
      <w:r w:rsidR="00E63334" w:rsidRPr="1CD0A8C5">
        <w:rPr>
          <w:rFonts w:ascii="Cambria" w:hAnsi="Cambria"/>
        </w:rPr>
        <w:t xml:space="preserve">-November </w:t>
      </w:r>
      <w:r w:rsidR="0057307E">
        <w:rPr>
          <w:rFonts w:ascii="Cambria" w:hAnsi="Cambria"/>
        </w:rPr>
        <w:t>5</w:t>
      </w:r>
      <w:r w:rsidRPr="1CD0A8C5">
        <w:rPr>
          <w:rFonts w:ascii="Cambria" w:hAnsi="Cambria"/>
        </w:rPr>
        <w:t xml:space="preserve">. The sessions will be interactive and discussion-based to provide opportunities for </w:t>
      </w:r>
      <w:r w:rsidR="001A7175" w:rsidRPr="1CD0A8C5">
        <w:rPr>
          <w:rFonts w:ascii="Cambria" w:hAnsi="Cambria"/>
        </w:rPr>
        <w:t>bi-directional</w:t>
      </w:r>
      <w:r w:rsidRPr="1CD0A8C5">
        <w:rPr>
          <w:rFonts w:ascii="Cambria" w:hAnsi="Cambria"/>
        </w:rPr>
        <w:t xml:space="preserve"> learning</w:t>
      </w:r>
      <w:r w:rsidR="001A1046" w:rsidRPr="1CD0A8C5">
        <w:rPr>
          <w:rFonts w:ascii="Cambria" w:hAnsi="Cambria"/>
        </w:rPr>
        <w:t xml:space="preserve"> and sharing among participants</w:t>
      </w:r>
      <w:r w:rsidRPr="1CD0A8C5">
        <w:rPr>
          <w:rFonts w:ascii="Cambria" w:hAnsi="Cambria"/>
        </w:rPr>
        <w:t xml:space="preserve">. Each session will include an overview of the topic, time for questions, and an opportunity for participants to discuss how they might apply the topic to their work. Participants will be expected to regularly complete </w:t>
      </w:r>
      <w:r w:rsidR="00BB5EB3" w:rsidRPr="1CD0A8C5">
        <w:rPr>
          <w:rFonts w:ascii="Cambria" w:hAnsi="Cambria"/>
        </w:rPr>
        <w:t>small</w:t>
      </w:r>
      <w:r w:rsidRPr="1CD0A8C5">
        <w:rPr>
          <w:rFonts w:ascii="Cambria" w:hAnsi="Cambria"/>
        </w:rPr>
        <w:t xml:space="preserve"> assignments applying new knowledge to a specific program or project of inte</w:t>
      </w:r>
      <w:r w:rsidR="00BB5EB3" w:rsidRPr="1CD0A8C5">
        <w:rPr>
          <w:rFonts w:ascii="Cambria" w:hAnsi="Cambria"/>
        </w:rPr>
        <w:t xml:space="preserve">rest. </w:t>
      </w:r>
      <w:r w:rsidR="24E58E43" w:rsidRPr="1CD0A8C5">
        <w:rPr>
          <w:rFonts w:ascii="Cambria" w:hAnsi="Cambria"/>
        </w:rPr>
        <w:t>Participants</w:t>
      </w:r>
      <w:r w:rsidR="003368F6" w:rsidRPr="1CD0A8C5">
        <w:rPr>
          <w:rFonts w:ascii="Cambria" w:hAnsi="Cambria"/>
        </w:rPr>
        <w:t xml:space="preserve"> </w:t>
      </w:r>
      <w:r w:rsidR="00047DB5" w:rsidRPr="1CD0A8C5">
        <w:rPr>
          <w:rFonts w:ascii="Cambria" w:hAnsi="Cambria"/>
        </w:rPr>
        <w:t>may</w:t>
      </w:r>
      <w:r w:rsidR="003368F6" w:rsidRPr="1CD0A8C5">
        <w:rPr>
          <w:rFonts w:ascii="Cambria" w:hAnsi="Cambria"/>
        </w:rPr>
        <w:t xml:space="preserve"> also be asked to host a Harvard Chan student for one day in Fall/Winter </w:t>
      </w:r>
      <w:r w:rsidR="00E37C6A" w:rsidRPr="1CD0A8C5">
        <w:rPr>
          <w:rFonts w:ascii="Cambria" w:hAnsi="Cambria"/>
        </w:rPr>
        <w:t>202</w:t>
      </w:r>
      <w:r w:rsidR="0057307E">
        <w:rPr>
          <w:rFonts w:ascii="Cambria" w:hAnsi="Cambria"/>
        </w:rPr>
        <w:t>6</w:t>
      </w:r>
      <w:r w:rsidR="00E37C6A" w:rsidRPr="1CD0A8C5">
        <w:rPr>
          <w:rFonts w:ascii="Cambria" w:hAnsi="Cambria"/>
        </w:rPr>
        <w:t xml:space="preserve"> </w:t>
      </w:r>
      <w:r w:rsidR="003368F6" w:rsidRPr="1CD0A8C5">
        <w:rPr>
          <w:rFonts w:ascii="Cambria" w:hAnsi="Cambria"/>
        </w:rPr>
        <w:t>to foster shared learning.</w:t>
      </w:r>
      <w:r w:rsidR="00E37C6A" w:rsidRPr="1CD0A8C5">
        <w:rPr>
          <w:rFonts w:ascii="Cambria" w:hAnsi="Cambria"/>
        </w:rPr>
        <w:t xml:space="preserve"> </w:t>
      </w:r>
      <w:r w:rsidR="00BB5EB3" w:rsidRPr="1CD0A8C5">
        <w:rPr>
          <w:rFonts w:ascii="Cambria" w:hAnsi="Cambria"/>
        </w:rPr>
        <w:t xml:space="preserve">The end products will be an </w:t>
      </w:r>
      <w:r w:rsidRPr="1CD0A8C5">
        <w:rPr>
          <w:rFonts w:ascii="Cambria" w:hAnsi="Cambria"/>
        </w:rPr>
        <w:t xml:space="preserve">action plan that will guide </w:t>
      </w:r>
      <w:r w:rsidR="001A1046" w:rsidRPr="1CD0A8C5">
        <w:rPr>
          <w:rFonts w:ascii="Cambria" w:hAnsi="Cambria"/>
        </w:rPr>
        <w:t>participants</w:t>
      </w:r>
      <w:r w:rsidRPr="1CD0A8C5">
        <w:rPr>
          <w:rFonts w:ascii="Cambria" w:hAnsi="Cambria"/>
        </w:rPr>
        <w:t xml:space="preserve"> in applying the knowledge and skills </w:t>
      </w:r>
      <w:r w:rsidR="001A1046" w:rsidRPr="1CD0A8C5">
        <w:rPr>
          <w:rFonts w:ascii="Cambria" w:hAnsi="Cambria"/>
        </w:rPr>
        <w:t>they</w:t>
      </w:r>
      <w:r w:rsidRPr="1CD0A8C5">
        <w:rPr>
          <w:rFonts w:ascii="Cambria" w:hAnsi="Cambria"/>
        </w:rPr>
        <w:t xml:space="preserve"> gain from the program to enhance </w:t>
      </w:r>
      <w:r w:rsidR="001A1046" w:rsidRPr="1CD0A8C5">
        <w:rPr>
          <w:rFonts w:ascii="Cambria" w:hAnsi="Cambria"/>
        </w:rPr>
        <w:t>their</w:t>
      </w:r>
      <w:r w:rsidRPr="1CD0A8C5">
        <w:rPr>
          <w:rFonts w:ascii="Cambria" w:hAnsi="Cambria"/>
        </w:rPr>
        <w:t xml:space="preserve"> current work</w:t>
      </w:r>
      <w:r w:rsidR="00BB5EB3" w:rsidRPr="1CD0A8C5">
        <w:rPr>
          <w:rFonts w:ascii="Cambria" w:hAnsi="Cambria"/>
        </w:rPr>
        <w:t xml:space="preserve"> and a short presentation summarizing </w:t>
      </w:r>
      <w:r w:rsidR="001A1046" w:rsidRPr="1CD0A8C5">
        <w:rPr>
          <w:rFonts w:ascii="Cambria" w:hAnsi="Cambria"/>
        </w:rPr>
        <w:t>their</w:t>
      </w:r>
      <w:r w:rsidR="00BB5EB3" w:rsidRPr="1CD0A8C5">
        <w:rPr>
          <w:rFonts w:ascii="Cambria" w:hAnsi="Cambria"/>
        </w:rPr>
        <w:t xml:space="preserve"> progress and plans for a broader audience</w:t>
      </w:r>
      <w:r w:rsidRPr="1CD0A8C5">
        <w:rPr>
          <w:rFonts w:ascii="Cambria" w:hAnsi="Cambria"/>
        </w:rPr>
        <w:t xml:space="preserve">. Sessions will be facilitated </w:t>
      </w:r>
      <w:r w:rsidR="00BB5EB3" w:rsidRPr="1CD0A8C5">
        <w:rPr>
          <w:rFonts w:ascii="Cambria" w:hAnsi="Cambria"/>
        </w:rPr>
        <w:t xml:space="preserve">primarily </w:t>
      </w:r>
      <w:r w:rsidRPr="1CD0A8C5">
        <w:rPr>
          <w:rFonts w:ascii="Cambria" w:hAnsi="Cambria"/>
        </w:rPr>
        <w:t xml:space="preserve">by Harvard </w:t>
      </w:r>
      <w:r w:rsidR="00DF4BB4" w:rsidRPr="1CD0A8C5">
        <w:rPr>
          <w:rFonts w:ascii="Cambria" w:hAnsi="Cambria"/>
        </w:rPr>
        <w:t xml:space="preserve">T.H. Chan </w:t>
      </w:r>
      <w:r w:rsidR="00BB5EB3" w:rsidRPr="1CD0A8C5">
        <w:rPr>
          <w:rFonts w:ascii="Cambria" w:hAnsi="Cambria"/>
        </w:rPr>
        <w:t xml:space="preserve">School of Public Health </w:t>
      </w:r>
      <w:r w:rsidR="00DF4BB4" w:rsidRPr="1CD0A8C5">
        <w:rPr>
          <w:rFonts w:ascii="Cambria" w:hAnsi="Cambria"/>
        </w:rPr>
        <w:t xml:space="preserve">researchers, </w:t>
      </w:r>
      <w:r w:rsidRPr="1CD0A8C5">
        <w:rPr>
          <w:rFonts w:ascii="Cambria" w:hAnsi="Cambria"/>
        </w:rPr>
        <w:t>staff</w:t>
      </w:r>
      <w:r w:rsidR="00DF4BB4" w:rsidRPr="1CD0A8C5">
        <w:rPr>
          <w:rFonts w:ascii="Cambria" w:hAnsi="Cambria"/>
        </w:rPr>
        <w:t>, and students</w:t>
      </w:r>
      <w:r w:rsidRPr="1CD0A8C5">
        <w:rPr>
          <w:rFonts w:ascii="Cambria" w:hAnsi="Cambria"/>
        </w:rPr>
        <w:t>.</w:t>
      </w:r>
      <w:r w:rsidR="003368F6" w:rsidRPr="1CD0A8C5">
        <w:rPr>
          <w:rFonts w:ascii="Cambria" w:hAnsi="Cambria"/>
        </w:rPr>
        <w:t xml:space="preserve"> </w:t>
      </w:r>
      <w:r w:rsidR="00695B7B" w:rsidRPr="1CD0A8C5">
        <w:rPr>
          <w:rFonts w:ascii="Cambria" w:hAnsi="Cambria"/>
        </w:rPr>
        <w:t>In 202</w:t>
      </w:r>
      <w:r w:rsidR="0057307E">
        <w:rPr>
          <w:rFonts w:ascii="Cambria" w:hAnsi="Cambria"/>
        </w:rPr>
        <w:t>6</w:t>
      </w:r>
      <w:r w:rsidR="00695B7B" w:rsidRPr="1CD0A8C5">
        <w:rPr>
          <w:rFonts w:ascii="Cambria" w:hAnsi="Cambria"/>
        </w:rPr>
        <w:t>,</w:t>
      </w:r>
      <w:r w:rsidR="005A447B" w:rsidRPr="1CD0A8C5">
        <w:rPr>
          <w:rFonts w:ascii="Cambria" w:hAnsi="Cambria"/>
        </w:rPr>
        <w:t xml:space="preserve"> </w:t>
      </w:r>
      <w:r w:rsidR="005F69EA" w:rsidRPr="1CD0A8C5">
        <w:rPr>
          <w:rFonts w:ascii="Cambria" w:hAnsi="Cambria"/>
        </w:rPr>
        <w:t xml:space="preserve">we will use a hybrid model - </w:t>
      </w:r>
      <w:r w:rsidR="00695B7B" w:rsidRPr="1CD0A8C5">
        <w:rPr>
          <w:rFonts w:ascii="Cambria" w:hAnsi="Cambria"/>
        </w:rPr>
        <w:t>t</w:t>
      </w:r>
      <w:r w:rsidRPr="1CD0A8C5">
        <w:rPr>
          <w:rFonts w:ascii="Cambria" w:hAnsi="Cambria"/>
        </w:rPr>
        <w:t xml:space="preserve">raining sessions will be held </w:t>
      </w:r>
      <w:r w:rsidR="00695B7B" w:rsidRPr="1CD0A8C5">
        <w:rPr>
          <w:rFonts w:ascii="Cambria" w:hAnsi="Cambria"/>
        </w:rPr>
        <w:t>remotely over</w:t>
      </w:r>
      <w:r w:rsidR="00E776C4" w:rsidRPr="1CD0A8C5">
        <w:rPr>
          <w:rFonts w:ascii="Cambria" w:hAnsi="Cambria"/>
        </w:rPr>
        <w:t xml:space="preserve"> Zoom</w:t>
      </w:r>
      <w:r w:rsidR="00695B7B" w:rsidRPr="1CD0A8C5">
        <w:rPr>
          <w:rFonts w:ascii="Cambria" w:hAnsi="Cambria"/>
        </w:rPr>
        <w:t xml:space="preserve"> </w:t>
      </w:r>
      <w:r w:rsidR="005F69EA" w:rsidRPr="1CD0A8C5">
        <w:rPr>
          <w:rFonts w:ascii="Cambria" w:hAnsi="Cambria"/>
        </w:rPr>
        <w:t>and</w:t>
      </w:r>
      <w:r w:rsidR="00695B7B" w:rsidRPr="1CD0A8C5">
        <w:rPr>
          <w:rFonts w:ascii="Cambria" w:hAnsi="Cambria"/>
        </w:rPr>
        <w:t xml:space="preserve"> in person on the Harvard Chan Campus at 677 Huntington Avenue in Boston</w:t>
      </w:r>
      <w:r w:rsidR="000B01D5" w:rsidRPr="1CD0A8C5">
        <w:rPr>
          <w:rFonts w:ascii="Cambria" w:hAnsi="Cambria"/>
        </w:rPr>
        <w:t xml:space="preserve">. </w:t>
      </w:r>
    </w:p>
    <w:p w14:paraId="6456429D" w14:textId="77777777" w:rsidR="00FD6B36" w:rsidRDefault="00FD6B36" w:rsidP="00E662D7">
      <w:pPr>
        <w:ind w:right="180"/>
        <w:rPr>
          <w:rFonts w:ascii="Cambria" w:hAnsi="Cambria"/>
          <w:b/>
        </w:rPr>
      </w:pPr>
    </w:p>
    <w:p w14:paraId="625DBBCF" w14:textId="0AE73E86" w:rsidR="00E662D7" w:rsidRPr="005A447B" w:rsidRDefault="00E662D7" w:rsidP="00E662D7">
      <w:pPr>
        <w:ind w:right="180"/>
        <w:rPr>
          <w:rFonts w:ascii="Cambria" w:hAnsi="Cambria"/>
          <w:b/>
        </w:rPr>
      </w:pPr>
      <w:r w:rsidRPr="005A447B">
        <w:rPr>
          <w:rFonts w:ascii="Cambria" w:hAnsi="Cambria"/>
          <w:b/>
        </w:rPr>
        <w:lastRenderedPageBreak/>
        <w:t>Is there a cost to participate in the training program?</w:t>
      </w:r>
    </w:p>
    <w:p w14:paraId="48397622" w14:textId="7544110A" w:rsidR="00E662D7" w:rsidRPr="005A447B" w:rsidRDefault="00E776C4" w:rsidP="00E662D7">
      <w:pPr>
        <w:ind w:right="180"/>
        <w:rPr>
          <w:rFonts w:ascii="Cambria" w:hAnsi="Cambria"/>
        </w:rPr>
      </w:pPr>
      <w:r w:rsidRPr="1CD0A8C5">
        <w:rPr>
          <w:rFonts w:ascii="Cambria" w:hAnsi="Cambria"/>
        </w:rPr>
        <w:t xml:space="preserve">There is no cost to participate in Leaders in Health. </w:t>
      </w:r>
    </w:p>
    <w:p w14:paraId="5887F7F9" w14:textId="77777777" w:rsidR="00E662D7" w:rsidRPr="005A447B" w:rsidRDefault="004F236D" w:rsidP="72C3D502">
      <w:pPr>
        <w:rPr>
          <w:rFonts w:ascii="Cambria" w:hAnsi="Cambria"/>
          <w:b/>
          <w:bCs/>
          <w:i/>
          <w:iCs/>
        </w:rPr>
      </w:pPr>
      <w:r w:rsidRPr="005A447B">
        <w:rPr>
          <w:rFonts w:ascii="Cambria" w:hAnsi="Cambria"/>
          <w:b/>
          <w:noProof/>
        </w:rPr>
        <mc:AlternateContent>
          <mc:Choice Requires="wps">
            <w:drawing>
              <wp:anchor distT="0" distB="0" distL="114300" distR="114300" simplePos="0" relativeHeight="251658242" behindDoc="0" locked="0" layoutInCell="1" allowOverlap="1" wp14:anchorId="455B912F" wp14:editId="07777777">
                <wp:simplePos x="0" y="0"/>
                <wp:positionH relativeFrom="column">
                  <wp:posOffset>-110490</wp:posOffset>
                </wp:positionH>
                <wp:positionV relativeFrom="paragraph">
                  <wp:posOffset>151765</wp:posOffset>
                </wp:positionV>
                <wp:extent cx="6812280" cy="3776345"/>
                <wp:effectExtent l="13335" t="8890" r="13335" b="5715"/>
                <wp:wrapNone/>
                <wp:docPr id="4237102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2280" cy="3776345"/>
                        </a:xfrm>
                        <a:prstGeom prst="rect">
                          <a:avLst/>
                        </a:prstGeom>
                        <a:solidFill>
                          <a:srgbClr val="B3D9FF"/>
                        </a:solidFill>
                        <a:ln w="9525">
                          <a:solidFill>
                            <a:srgbClr val="969696"/>
                          </a:solidFill>
                          <a:miter lim="800000"/>
                          <a:headEnd/>
                          <a:tailEnd/>
                        </a:ln>
                      </wps:spPr>
                      <wps:txbx>
                        <w:txbxContent>
                          <w:p w14:paraId="6ADF8862" w14:textId="77777777" w:rsidR="00071159" w:rsidRDefault="00071159" w:rsidP="00E662D7">
                            <w:pPr>
                              <w:ind w:left="360"/>
                              <w:rPr>
                                <w:rFonts w:ascii="Cambria" w:hAnsi="Cambria"/>
                                <w:b/>
                                <w:i/>
                              </w:rPr>
                            </w:pPr>
                            <w:r w:rsidRPr="00307526">
                              <w:rPr>
                                <w:rFonts w:ascii="Cambria" w:hAnsi="Cambria"/>
                                <w:b/>
                              </w:rPr>
                              <w:t>Program</w:t>
                            </w:r>
                            <w:r>
                              <w:rPr>
                                <w:rFonts w:ascii="Cambria" w:hAnsi="Cambria"/>
                                <w:b/>
                              </w:rPr>
                              <w:t xml:space="preserve"> </w:t>
                            </w:r>
                            <w:r w:rsidRPr="009B3B6E">
                              <w:rPr>
                                <w:rFonts w:ascii="Cambria" w:hAnsi="Cambria"/>
                                <w:b/>
                              </w:rPr>
                              <w:t>Schedule</w:t>
                            </w:r>
                            <w:r>
                              <w:rPr>
                                <w:rFonts w:ascii="Cambria" w:hAnsi="Cambria"/>
                                <w:b/>
                              </w:rPr>
                              <w:t xml:space="preserve"> </w:t>
                            </w:r>
                            <w:r>
                              <w:rPr>
                                <w:rFonts w:ascii="Cambria" w:hAnsi="Cambria"/>
                                <w:b/>
                                <w:i/>
                              </w:rPr>
                              <w:t>(subject to change)</w:t>
                            </w:r>
                          </w:p>
                          <w:p w14:paraId="1299C43A" w14:textId="77777777" w:rsidR="00071159" w:rsidRPr="00052016" w:rsidRDefault="00071159" w:rsidP="00E662D7">
                            <w:pPr>
                              <w:ind w:left="360" w:hanging="360"/>
                              <w:rPr>
                                <w:rFonts w:ascii="Cambria" w:hAnsi="Cambria"/>
                                <w:b/>
                                <w:sz w:val="4"/>
                                <w:szCs w:val="4"/>
                              </w:rPr>
                            </w:pPr>
                          </w:p>
                          <w:p w14:paraId="66950735" w14:textId="50C7F2C9" w:rsidR="00071159" w:rsidRPr="00811C79" w:rsidRDefault="00071159" w:rsidP="00E662D7">
                            <w:pPr>
                              <w:ind w:left="360" w:firstLine="270"/>
                              <w:rPr>
                                <w:rFonts w:ascii="Cambria" w:hAnsi="Cambria"/>
                                <w:b/>
                                <w:sz w:val="20"/>
                                <w:szCs w:val="20"/>
                              </w:rPr>
                            </w:pPr>
                            <w:r w:rsidRPr="00811C79">
                              <w:rPr>
                                <w:rFonts w:ascii="Cambria" w:hAnsi="Cambria"/>
                                <w:b/>
                                <w:sz w:val="20"/>
                                <w:szCs w:val="20"/>
                              </w:rPr>
                              <w:t xml:space="preserve">Session 1:  </w:t>
                            </w:r>
                            <w:r>
                              <w:rPr>
                                <w:rFonts w:ascii="Cambria" w:hAnsi="Cambria"/>
                                <w:b/>
                                <w:sz w:val="20"/>
                                <w:szCs w:val="20"/>
                              </w:rPr>
                              <w:t xml:space="preserve">An Introduction to </w:t>
                            </w:r>
                            <w:r w:rsidRPr="00811C79">
                              <w:rPr>
                                <w:rFonts w:ascii="Cambria" w:hAnsi="Cambria"/>
                                <w:b/>
                                <w:sz w:val="20"/>
                                <w:szCs w:val="20"/>
                              </w:rPr>
                              <w:t xml:space="preserve">Public Health </w:t>
                            </w:r>
                            <w:r>
                              <w:rPr>
                                <w:rFonts w:ascii="Cambria" w:hAnsi="Cambria"/>
                                <w:b/>
                                <w:sz w:val="20"/>
                                <w:szCs w:val="20"/>
                              </w:rPr>
                              <w:t>Principles and Practice</w:t>
                            </w:r>
                            <w:r w:rsidR="005C5125">
                              <w:rPr>
                                <w:rFonts w:ascii="Cambria" w:hAnsi="Cambria"/>
                                <w:b/>
                                <w:sz w:val="20"/>
                                <w:szCs w:val="20"/>
                              </w:rPr>
                              <w:t xml:space="preserve"> </w:t>
                            </w:r>
                          </w:p>
                          <w:p w14:paraId="6E6A4717" w14:textId="77777777" w:rsidR="00071159" w:rsidRPr="00811C79" w:rsidRDefault="00071159" w:rsidP="00E662D7">
                            <w:pPr>
                              <w:numPr>
                                <w:ilvl w:val="0"/>
                                <w:numId w:val="4"/>
                              </w:numPr>
                              <w:ind w:hanging="180"/>
                              <w:rPr>
                                <w:rFonts w:ascii="Cambria" w:hAnsi="Cambria"/>
                                <w:sz w:val="20"/>
                                <w:szCs w:val="20"/>
                              </w:rPr>
                            </w:pPr>
                            <w:r w:rsidRPr="00811C79">
                              <w:rPr>
                                <w:rFonts w:ascii="Cambria" w:hAnsi="Cambria"/>
                                <w:sz w:val="20"/>
                                <w:szCs w:val="20"/>
                              </w:rPr>
                              <w:t>Public health approach</w:t>
                            </w:r>
                          </w:p>
                          <w:p w14:paraId="4B633F48" w14:textId="77777777" w:rsidR="00071159" w:rsidRPr="00811C79" w:rsidRDefault="00071159" w:rsidP="00E662D7">
                            <w:pPr>
                              <w:numPr>
                                <w:ilvl w:val="0"/>
                                <w:numId w:val="4"/>
                              </w:numPr>
                              <w:ind w:hanging="180"/>
                              <w:rPr>
                                <w:rFonts w:ascii="Cambria" w:hAnsi="Cambria"/>
                                <w:sz w:val="20"/>
                                <w:szCs w:val="20"/>
                              </w:rPr>
                            </w:pPr>
                            <w:r w:rsidRPr="00811C79">
                              <w:rPr>
                                <w:rFonts w:ascii="Cambria" w:hAnsi="Cambria"/>
                                <w:sz w:val="20"/>
                                <w:szCs w:val="20"/>
                              </w:rPr>
                              <w:t>Theoretical frameworks used in public health – social ecological model, theories of change</w:t>
                            </w:r>
                          </w:p>
                          <w:p w14:paraId="4DDBEF00" w14:textId="77777777" w:rsidR="00071159" w:rsidRPr="00811C79" w:rsidRDefault="00071159" w:rsidP="00E662D7">
                            <w:pPr>
                              <w:ind w:firstLine="270"/>
                              <w:rPr>
                                <w:rFonts w:ascii="Cambria" w:hAnsi="Cambria"/>
                                <w:sz w:val="4"/>
                                <w:szCs w:val="4"/>
                              </w:rPr>
                            </w:pPr>
                          </w:p>
                          <w:p w14:paraId="7A65271D" w14:textId="21B9FC7C" w:rsidR="00071159" w:rsidRPr="005C5125" w:rsidRDefault="00071159" w:rsidP="00E662D7">
                            <w:pPr>
                              <w:tabs>
                                <w:tab w:val="left" w:pos="360"/>
                              </w:tabs>
                              <w:ind w:firstLine="630"/>
                              <w:rPr>
                                <w:rFonts w:ascii="Cambria" w:hAnsi="Cambria"/>
                                <w:b/>
                                <w:bCs/>
                                <w:sz w:val="20"/>
                                <w:szCs w:val="20"/>
                              </w:rPr>
                            </w:pPr>
                            <w:r w:rsidRPr="00811C79">
                              <w:rPr>
                                <w:rFonts w:ascii="Cambria" w:hAnsi="Cambria"/>
                                <w:b/>
                                <w:sz w:val="20"/>
                                <w:szCs w:val="20"/>
                              </w:rPr>
                              <w:t>Session 2:  Community-Based Participatory Research (CBPR) and Health Equity</w:t>
                            </w:r>
                            <w:r w:rsidRPr="00811C79">
                              <w:rPr>
                                <w:rFonts w:ascii="Cambria" w:hAnsi="Cambria"/>
                                <w:sz w:val="20"/>
                                <w:szCs w:val="20"/>
                              </w:rPr>
                              <w:t xml:space="preserve"> </w:t>
                            </w:r>
                          </w:p>
                          <w:p w14:paraId="2F723220" w14:textId="77777777" w:rsidR="00071159" w:rsidRPr="00811C79" w:rsidRDefault="00071159" w:rsidP="00E662D7">
                            <w:pPr>
                              <w:numPr>
                                <w:ilvl w:val="0"/>
                                <w:numId w:val="5"/>
                              </w:numPr>
                              <w:tabs>
                                <w:tab w:val="clear" w:pos="1080"/>
                                <w:tab w:val="num" w:pos="900"/>
                              </w:tabs>
                              <w:ind w:hanging="180"/>
                              <w:rPr>
                                <w:rFonts w:ascii="Cambria" w:hAnsi="Cambria"/>
                                <w:sz w:val="20"/>
                                <w:szCs w:val="20"/>
                              </w:rPr>
                            </w:pPr>
                            <w:r w:rsidRPr="00811C79">
                              <w:rPr>
                                <w:rFonts w:ascii="Cambria" w:hAnsi="Cambria"/>
                                <w:sz w:val="20"/>
                                <w:szCs w:val="20"/>
                              </w:rPr>
                              <w:t xml:space="preserve">What is </w:t>
                            </w:r>
                            <w:r>
                              <w:rPr>
                                <w:rFonts w:ascii="Cambria" w:hAnsi="Cambria"/>
                                <w:sz w:val="20"/>
                                <w:szCs w:val="20"/>
                              </w:rPr>
                              <w:t>CBPR</w:t>
                            </w:r>
                            <w:r w:rsidRPr="00811C79">
                              <w:rPr>
                                <w:rFonts w:ascii="Cambria" w:hAnsi="Cambria"/>
                                <w:sz w:val="20"/>
                                <w:szCs w:val="20"/>
                              </w:rPr>
                              <w:t>?</w:t>
                            </w:r>
                            <w:r>
                              <w:rPr>
                                <w:rFonts w:ascii="Cambria" w:hAnsi="Cambria"/>
                                <w:sz w:val="20"/>
                                <w:szCs w:val="20"/>
                              </w:rPr>
                              <w:t xml:space="preserve"> </w:t>
                            </w:r>
                            <w:r w:rsidRPr="00811C79">
                              <w:rPr>
                                <w:rFonts w:ascii="Cambria" w:hAnsi="Cambria"/>
                                <w:sz w:val="20"/>
                                <w:szCs w:val="20"/>
                              </w:rPr>
                              <w:t>What is the value of learning how to do it in my community?</w:t>
                            </w:r>
                          </w:p>
                          <w:p w14:paraId="7A18F6A0" w14:textId="77777777" w:rsidR="00071159" w:rsidRPr="00811C79" w:rsidRDefault="00071159" w:rsidP="00E662D7">
                            <w:pPr>
                              <w:numPr>
                                <w:ilvl w:val="0"/>
                                <w:numId w:val="5"/>
                              </w:numPr>
                              <w:tabs>
                                <w:tab w:val="clear" w:pos="1080"/>
                                <w:tab w:val="num" w:pos="900"/>
                              </w:tabs>
                              <w:ind w:hanging="180"/>
                              <w:rPr>
                                <w:rFonts w:ascii="Cambria" w:hAnsi="Cambria"/>
                                <w:sz w:val="20"/>
                                <w:szCs w:val="20"/>
                              </w:rPr>
                            </w:pPr>
                            <w:r>
                              <w:rPr>
                                <w:rFonts w:ascii="Cambria" w:hAnsi="Cambria"/>
                                <w:sz w:val="20"/>
                                <w:szCs w:val="20"/>
                              </w:rPr>
                              <w:t>Learning how critically review research proposals</w:t>
                            </w:r>
                          </w:p>
                          <w:p w14:paraId="3461D779" w14:textId="77777777" w:rsidR="00071159" w:rsidRPr="00811C79" w:rsidRDefault="00071159" w:rsidP="00E662D7">
                            <w:pPr>
                              <w:ind w:firstLine="270"/>
                              <w:rPr>
                                <w:rFonts w:ascii="Cambria" w:hAnsi="Cambria"/>
                                <w:sz w:val="4"/>
                                <w:szCs w:val="4"/>
                              </w:rPr>
                            </w:pPr>
                          </w:p>
                          <w:p w14:paraId="08BA0DC9" w14:textId="7717F75C" w:rsidR="00071159" w:rsidRPr="00811C79" w:rsidRDefault="00071159" w:rsidP="00E662D7">
                            <w:pPr>
                              <w:ind w:left="360" w:firstLine="270"/>
                              <w:rPr>
                                <w:rFonts w:ascii="Cambria" w:hAnsi="Cambria"/>
                                <w:b/>
                                <w:sz w:val="20"/>
                                <w:szCs w:val="20"/>
                              </w:rPr>
                            </w:pPr>
                            <w:r w:rsidRPr="00811C79">
                              <w:rPr>
                                <w:rFonts w:ascii="Cambria" w:hAnsi="Cambria"/>
                                <w:b/>
                                <w:sz w:val="20"/>
                                <w:szCs w:val="20"/>
                              </w:rPr>
                              <w:t xml:space="preserve">Session 3:  </w:t>
                            </w:r>
                            <w:r w:rsidR="001D1B9D">
                              <w:rPr>
                                <w:rFonts w:ascii="Cambria" w:hAnsi="Cambria"/>
                                <w:b/>
                                <w:sz w:val="20"/>
                                <w:szCs w:val="20"/>
                              </w:rPr>
                              <w:t xml:space="preserve">Project Planning &amp; Development </w:t>
                            </w:r>
                          </w:p>
                          <w:p w14:paraId="4E6FE062" w14:textId="77777777" w:rsidR="001D1B9D" w:rsidRPr="00811C79" w:rsidRDefault="001D1B9D" w:rsidP="001D1B9D">
                            <w:pPr>
                              <w:numPr>
                                <w:ilvl w:val="0"/>
                                <w:numId w:val="3"/>
                              </w:numPr>
                              <w:tabs>
                                <w:tab w:val="clear" w:pos="1710"/>
                                <w:tab w:val="num" w:pos="1080"/>
                              </w:tabs>
                              <w:ind w:hanging="810"/>
                              <w:rPr>
                                <w:rFonts w:ascii="Cambria" w:hAnsi="Cambria"/>
                                <w:sz w:val="20"/>
                                <w:szCs w:val="20"/>
                              </w:rPr>
                            </w:pPr>
                            <w:r>
                              <w:rPr>
                                <w:rFonts w:ascii="Cambria" w:hAnsi="Cambria"/>
                                <w:sz w:val="20"/>
                                <w:szCs w:val="20"/>
                              </w:rPr>
                              <w:t xml:space="preserve">Creating an </w:t>
                            </w:r>
                            <w:r w:rsidRPr="00811C79">
                              <w:rPr>
                                <w:rFonts w:ascii="Cambria" w:hAnsi="Cambria"/>
                                <w:sz w:val="20"/>
                                <w:szCs w:val="20"/>
                              </w:rPr>
                              <w:t>action plan</w:t>
                            </w:r>
                          </w:p>
                          <w:p w14:paraId="13018AB8" w14:textId="77777777" w:rsidR="001D1B9D" w:rsidRDefault="001D1B9D" w:rsidP="001D1B9D">
                            <w:pPr>
                              <w:numPr>
                                <w:ilvl w:val="0"/>
                                <w:numId w:val="7"/>
                              </w:numPr>
                              <w:ind w:hanging="180"/>
                              <w:rPr>
                                <w:rFonts w:ascii="Cambria" w:hAnsi="Cambria"/>
                                <w:sz w:val="20"/>
                                <w:szCs w:val="20"/>
                              </w:rPr>
                            </w:pPr>
                            <w:r>
                              <w:rPr>
                                <w:rFonts w:ascii="Cambria" w:hAnsi="Cambria"/>
                                <w:sz w:val="20"/>
                                <w:szCs w:val="20"/>
                              </w:rPr>
                              <w:t>Specifying goals, aims, and outcomes</w:t>
                            </w:r>
                          </w:p>
                          <w:p w14:paraId="3CF2D8B6" w14:textId="77777777" w:rsidR="00071159" w:rsidRPr="004128DA" w:rsidRDefault="00071159" w:rsidP="00E662D7">
                            <w:pPr>
                              <w:ind w:firstLine="270"/>
                              <w:rPr>
                                <w:rFonts w:ascii="Cambria" w:hAnsi="Cambria"/>
                                <w:b/>
                                <w:sz w:val="4"/>
                                <w:szCs w:val="4"/>
                              </w:rPr>
                            </w:pPr>
                          </w:p>
                          <w:p w14:paraId="452242EF" w14:textId="6D798E36" w:rsidR="001D1B9D" w:rsidRDefault="00071159" w:rsidP="001D1B9D">
                            <w:pPr>
                              <w:ind w:left="360" w:firstLine="270"/>
                              <w:rPr>
                                <w:rFonts w:ascii="Cambria" w:hAnsi="Cambria"/>
                                <w:b/>
                                <w:sz w:val="20"/>
                                <w:szCs w:val="20"/>
                              </w:rPr>
                            </w:pPr>
                            <w:r w:rsidRPr="004128DA">
                              <w:rPr>
                                <w:rFonts w:ascii="Cambria" w:hAnsi="Cambria"/>
                                <w:b/>
                                <w:sz w:val="20"/>
                                <w:szCs w:val="20"/>
                              </w:rPr>
                              <w:t xml:space="preserve">Session 4:  </w:t>
                            </w:r>
                            <w:r w:rsidR="001D1B9D">
                              <w:rPr>
                                <w:rFonts w:ascii="Cambria" w:hAnsi="Cambria"/>
                                <w:b/>
                                <w:sz w:val="20"/>
                                <w:szCs w:val="20"/>
                              </w:rPr>
                              <w:t xml:space="preserve">Project Implementation </w:t>
                            </w:r>
                          </w:p>
                          <w:p w14:paraId="220157D4" w14:textId="77777777" w:rsidR="001D1B9D" w:rsidRPr="001D1B9D" w:rsidRDefault="00A530D5" w:rsidP="001D1B9D">
                            <w:pPr>
                              <w:numPr>
                                <w:ilvl w:val="0"/>
                                <w:numId w:val="7"/>
                              </w:numPr>
                              <w:ind w:hanging="180"/>
                              <w:rPr>
                                <w:rFonts w:ascii="Cambria" w:hAnsi="Cambria"/>
                                <w:sz w:val="20"/>
                                <w:szCs w:val="20"/>
                              </w:rPr>
                            </w:pPr>
                            <w:r>
                              <w:rPr>
                                <w:rFonts w:ascii="Cambria" w:hAnsi="Cambria"/>
                                <w:sz w:val="20"/>
                                <w:szCs w:val="20"/>
                              </w:rPr>
                              <w:t>Identifying and adapting</w:t>
                            </w:r>
                            <w:r w:rsidR="001D1B9D">
                              <w:rPr>
                                <w:rFonts w:ascii="Cambria" w:hAnsi="Cambria"/>
                                <w:sz w:val="20"/>
                                <w:szCs w:val="20"/>
                              </w:rPr>
                              <w:t xml:space="preserve"> evidence-based strategies</w:t>
                            </w:r>
                          </w:p>
                          <w:p w14:paraId="0FB78278" w14:textId="77777777" w:rsidR="00071159" w:rsidRPr="00811C79" w:rsidRDefault="00071159" w:rsidP="00E662D7">
                            <w:pPr>
                              <w:ind w:firstLine="270"/>
                              <w:rPr>
                                <w:rFonts w:ascii="Cambria" w:hAnsi="Cambria"/>
                                <w:sz w:val="4"/>
                                <w:szCs w:val="4"/>
                              </w:rPr>
                            </w:pPr>
                          </w:p>
                          <w:p w14:paraId="51A8F120" w14:textId="6B51AF51" w:rsidR="00071159" w:rsidRPr="00811C79" w:rsidRDefault="00071159" w:rsidP="00E662D7">
                            <w:pPr>
                              <w:ind w:left="360" w:firstLine="270"/>
                              <w:rPr>
                                <w:rFonts w:ascii="Cambria" w:hAnsi="Cambria"/>
                                <w:sz w:val="20"/>
                                <w:szCs w:val="20"/>
                              </w:rPr>
                            </w:pPr>
                            <w:r w:rsidRPr="00811C79">
                              <w:rPr>
                                <w:rFonts w:ascii="Cambria" w:hAnsi="Cambria"/>
                                <w:b/>
                                <w:sz w:val="20"/>
                                <w:szCs w:val="20"/>
                              </w:rPr>
                              <w:t>Session 5:  Project Evaluation</w:t>
                            </w:r>
                            <w:r w:rsidR="005C5125">
                              <w:rPr>
                                <w:rFonts w:ascii="Cambria" w:hAnsi="Cambria"/>
                                <w:b/>
                                <w:sz w:val="20"/>
                                <w:szCs w:val="20"/>
                              </w:rPr>
                              <w:t xml:space="preserve"> </w:t>
                            </w:r>
                          </w:p>
                          <w:p w14:paraId="15CC839A" w14:textId="77777777" w:rsidR="00071159" w:rsidRDefault="001D1B9D" w:rsidP="00E662D7">
                            <w:pPr>
                              <w:numPr>
                                <w:ilvl w:val="0"/>
                                <w:numId w:val="3"/>
                              </w:numPr>
                              <w:tabs>
                                <w:tab w:val="clear" w:pos="1710"/>
                                <w:tab w:val="num" w:pos="1080"/>
                              </w:tabs>
                              <w:ind w:hanging="810"/>
                              <w:rPr>
                                <w:rFonts w:ascii="Cambria" w:hAnsi="Cambria"/>
                                <w:sz w:val="20"/>
                                <w:szCs w:val="20"/>
                              </w:rPr>
                            </w:pPr>
                            <w:r>
                              <w:rPr>
                                <w:rFonts w:ascii="Cambria" w:hAnsi="Cambria"/>
                                <w:sz w:val="20"/>
                                <w:szCs w:val="20"/>
                              </w:rPr>
                              <w:t>Study design and measurement</w:t>
                            </w:r>
                          </w:p>
                          <w:p w14:paraId="68EEA85F" w14:textId="77777777" w:rsidR="003368F6" w:rsidRPr="003368F6" w:rsidRDefault="003368F6" w:rsidP="003368F6">
                            <w:pPr>
                              <w:numPr>
                                <w:ilvl w:val="0"/>
                                <w:numId w:val="7"/>
                              </w:numPr>
                              <w:ind w:hanging="180"/>
                              <w:rPr>
                                <w:rFonts w:ascii="Cambria" w:hAnsi="Cambria"/>
                                <w:sz w:val="20"/>
                                <w:szCs w:val="20"/>
                              </w:rPr>
                            </w:pPr>
                            <w:r>
                              <w:rPr>
                                <w:rFonts w:ascii="Cambria" w:hAnsi="Cambria"/>
                                <w:sz w:val="20"/>
                                <w:szCs w:val="20"/>
                              </w:rPr>
                              <w:t xml:space="preserve">Aligning work with grant opportunities </w:t>
                            </w:r>
                          </w:p>
                          <w:p w14:paraId="1FC39945" w14:textId="77777777" w:rsidR="00071159" w:rsidRPr="00811C79" w:rsidRDefault="00071159" w:rsidP="00E662D7">
                            <w:pPr>
                              <w:ind w:firstLine="270"/>
                              <w:rPr>
                                <w:rFonts w:ascii="Cambria" w:hAnsi="Cambria"/>
                                <w:sz w:val="4"/>
                                <w:szCs w:val="4"/>
                              </w:rPr>
                            </w:pPr>
                          </w:p>
                          <w:p w14:paraId="444F687E" w14:textId="37BFA073" w:rsidR="001D1B9D" w:rsidRPr="00E63334" w:rsidRDefault="001D1B9D" w:rsidP="001D1B9D">
                            <w:pPr>
                              <w:ind w:left="360" w:firstLine="270"/>
                              <w:rPr>
                                <w:rFonts w:ascii="Cambria" w:hAnsi="Cambria"/>
                                <w:b/>
                                <w:sz w:val="20"/>
                                <w:szCs w:val="20"/>
                              </w:rPr>
                            </w:pPr>
                            <w:r w:rsidRPr="00E63334">
                              <w:rPr>
                                <w:rFonts w:ascii="Cambria" w:hAnsi="Cambria"/>
                                <w:b/>
                                <w:sz w:val="20"/>
                                <w:szCs w:val="20"/>
                              </w:rPr>
                              <w:t xml:space="preserve">Session 6:  </w:t>
                            </w:r>
                            <w:r w:rsidR="003368F6" w:rsidRPr="00E63334">
                              <w:rPr>
                                <w:rFonts w:ascii="Cambria" w:hAnsi="Cambria"/>
                                <w:b/>
                                <w:sz w:val="20"/>
                                <w:szCs w:val="20"/>
                              </w:rPr>
                              <w:t>Health Equity Application</w:t>
                            </w:r>
                          </w:p>
                          <w:p w14:paraId="27D9BAC5" w14:textId="77777777" w:rsidR="00B466CD" w:rsidRPr="00E63334" w:rsidRDefault="00B466CD" w:rsidP="001D1B9D">
                            <w:pPr>
                              <w:numPr>
                                <w:ilvl w:val="0"/>
                                <w:numId w:val="3"/>
                              </w:numPr>
                              <w:tabs>
                                <w:tab w:val="clear" w:pos="1710"/>
                                <w:tab w:val="num" w:pos="900"/>
                              </w:tabs>
                              <w:ind w:left="1080" w:hanging="180"/>
                              <w:rPr>
                                <w:rFonts w:ascii="Cambria" w:hAnsi="Cambria"/>
                                <w:sz w:val="20"/>
                                <w:szCs w:val="20"/>
                              </w:rPr>
                            </w:pPr>
                            <w:r w:rsidRPr="00E63334">
                              <w:rPr>
                                <w:rFonts w:ascii="Cambria" w:hAnsi="Cambria"/>
                                <w:sz w:val="20"/>
                                <w:szCs w:val="20"/>
                              </w:rPr>
                              <w:t>Evaluation examples that address disparities</w:t>
                            </w:r>
                          </w:p>
                          <w:p w14:paraId="24C3109B" w14:textId="77777777" w:rsidR="001D1B9D" w:rsidRPr="00E63334" w:rsidRDefault="00B466CD" w:rsidP="001D1B9D">
                            <w:pPr>
                              <w:numPr>
                                <w:ilvl w:val="0"/>
                                <w:numId w:val="3"/>
                              </w:numPr>
                              <w:tabs>
                                <w:tab w:val="clear" w:pos="1710"/>
                                <w:tab w:val="num" w:pos="900"/>
                              </w:tabs>
                              <w:ind w:left="1080" w:hanging="180"/>
                              <w:rPr>
                                <w:rFonts w:ascii="Cambria" w:hAnsi="Cambria"/>
                                <w:sz w:val="20"/>
                                <w:szCs w:val="20"/>
                              </w:rPr>
                            </w:pPr>
                            <w:r w:rsidRPr="00E63334">
                              <w:rPr>
                                <w:rFonts w:ascii="Cambria" w:hAnsi="Cambria"/>
                                <w:sz w:val="20"/>
                                <w:szCs w:val="20"/>
                              </w:rPr>
                              <w:t>Communicating data to community for equitable impact</w:t>
                            </w:r>
                          </w:p>
                          <w:p w14:paraId="061D1EF9" w14:textId="4D7B3684" w:rsidR="00071159" w:rsidRPr="00811C79" w:rsidRDefault="00071159" w:rsidP="00E662D7">
                            <w:pPr>
                              <w:ind w:left="360" w:firstLine="270"/>
                              <w:rPr>
                                <w:rFonts w:ascii="Cambria" w:hAnsi="Cambria"/>
                                <w:sz w:val="20"/>
                                <w:szCs w:val="20"/>
                              </w:rPr>
                            </w:pPr>
                            <w:r>
                              <w:rPr>
                                <w:rFonts w:ascii="Cambria" w:hAnsi="Cambria"/>
                                <w:b/>
                                <w:sz w:val="20"/>
                                <w:szCs w:val="20"/>
                              </w:rPr>
                              <w:t>Session</w:t>
                            </w:r>
                            <w:r w:rsidRPr="00811C79">
                              <w:rPr>
                                <w:rFonts w:ascii="Cambria" w:hAnsi="Cambria"/>
                                <w:b/>
                                <w:sz w:val="20"/>
                                <w:szCs w:val="20"/>
                              </w:rPr>
                              <w:t xml:space="preserve"> 7:  How do you use your voice to make a positive impact?</w:t>
                            </w:r>
                            <w:r w:rsidR="005C5125">
                              <w:rPr>
                                <w:rFonts w:ascii="Cambria" w:hAnsi="Cambria"/>
                                <w:b/>
                                <w:sz w:val="20"/>
                                <w:szCs w:val="20"/>
                              </w:rPr>
                              <w:t xml:space="preserve"> </w:t>
                            </w:r>
                          </w:p>
                          <w:p w14:paraId="52D08321" w14:textId="77777777" w:rsidR="00071159" w:rsidRDefault="00071159" w:rsidP="00E662D7">
                            <w:pPr>
                              <w:numPr>
                                <w:ilvl w:val="0"/>
                                <w:numId w:val="3"/>
                              </w:numPr>
                              <w:tabs>
                                <w:tab w:val="clear" w:pos="1710"/>
                                <w:tab w:val="num" w:pos="900"/>
                              </w:tabs>
                              <w:ind w:left="1080" w:hanging="180"/>
                              <w:rPr>
                                <w:rFonts w:ascii="Cambria" w:hAnsi="Cambria"/>
                                <w:sz w:val="20"/>
                                <w:szCs w:val="20"/>
                              </w:rPr>
                            </w:pPr>
                            <w:r>
                              <w:rPr>
                                <w:rFonts w:ascii="Cambria" w:hAnsi="Cambria"/>
                                <w:sz w:val="20"/>
                                <w:szCs w:val="20"/>
                              </w:rPr>
                              <w:t>Presentation and facilitation skills</w:t>
                            </w:r>
                          </w:p>
                          <w:p w14:paraId="77F27218" w14:textId="77777777" w:rsidR="00071159" w:rsidRPr="00811C79" w:rsidRDefault="00047DB5" w:rsidP="00E662D7">
                            <w:pPr>
                              <w:numPr>
                                <w:ilvl w:val="0"/>
                                <w:numId w:val="3"/>
                              </w:numPr>
                              <w:tabs>
                                <w:tab w:val="clear" w:pos="1710"/>
                                <w:tab w:val="num" w:pos="900"/>
                              </w:tabs>
                              <w:ind w:left="1080" w:hanging="180"/>
                              <w:rPr>
                                <w:rFonts w:ascii="Cambria" w:hAnsi="Cambria"/>
                                <w:sz w:val="20"/>
                                <w:szCs w:val="20"/>
                              </w:rPr>
                            </w:pPr>
                            <w:r>
                              <w:rPr>
                                <w:rFonts w:ascii="Cambria" w:hAnsi="Cambria"/>
                                <w:sz w:val="20"/>
                                <w:szCs w:val="20"/>
                              </w:rPr>
                              <w:t>Policy action</w:t>
                            </w:r>
                          </w:p>
                          <w:p w14:paraId="0562CB0E" w14:textId="77777777" w:rsidR="00071159" w:rsidRPr="00811C79" w:rsidRDefault="00071159" w:rsidP="00E662D7">
                            <w:pPr>
                              <w:ind w:left="360" w:firstLine="270"/>
                              <w:rPr>
                                <w:rFonts w:ascii="Cambria" w:hAnsi="Cambria"/>
                                <w:sz w:val="4"/>
                                <w:szCs w:val="4"/>
                              </w:rPr>
                            </w:pPr>
                          </w:p>
                          <w:p w14:paraId="43B908C4" w14:textId="77777777" w:rsidR="00071159" w:rsidRPr="00811C79" w:rsidRDefault="00071159" w:rsidP="00E662D7">
                            <w:pPr>
                              <w:ind w:left="360" w:firstLine="270"/>
                              <w:rPr>
                                <w:rFonts w:ascii="Cambria" w:hAnsi="Cambria"/>
                                <w:b/>
                                <w:sz w:val="20"/>
                                <w:szCs w:val="20"/>
                              </w:rPr>
                            </w:pPr>
                            <w:r w:rsidRPr="00811C79">
                              <w:rPr>
                                <w:rFonts w:ascii="Cambria" w:hAnsi="Cambria"/>
                                <w:b/>
                                <w:sz w:val="20"/>
                                <w:szCs w:val="20"/>
                              </w:rPr>
                              <w:t>Session 8:  Participant Presentations</w:t>
                            </w:r>
                            <w:r w:rsidR="005C5125">
                              <w:rPr>
                                <w:rFonts w:ascii="Cambria" w:hAnsi="Cambria"/>
                                <w:b/>
                                <w:sz w:val="20"/>
                                <w:szCs w:val="20"/>
                              </w:rPr>
                              <w:t xml:space="preserve"> (In person)</w:t>
                            </w:r>
                          </w:p>
                          <w:p w14:paraId="34CE0A41" w14:textId="77777777" w:rsidR="00071159" w:rsidRDefault="000711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B912F" id="Text Box 10" o:spid="_x0000_s1028" type="#_x0000_t202" style="position:absolute;margin-left:-8.7pt;margin-top:11.95pt;width:536.4pt;height:297.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" fillcolor="#b3d9ff" strokecolor="#969696">
                <v:textbox>
                  <w:txbxContent>
                    <w:p w14:paraId="6ADF8862" w14:textId="77777777" w:rsidR="00071159" w:rsidRDefault="00071159" w:rsidP="00E662D7">
                      <w:pPr>
                        <w:ind w:left="360"/>
                        <w:rPr>
                          <w:rFonts w:ascii="Cambria" w:hAnsi="Cambria"/>
                          <w:b/>
                          <w:i/>
                        </w:rPr>
                      </w:pPr>
                      <w:r w:rsidRPr="00307526">
                        <w:rPr>
                          <w:rFonts w:ascii="Cambria" w:hAnsi="Cambria"/>
                          <w:b/>
                        </w:rPr>
                        <w:t>Program</w:t>
                      </w:r>
                      <w:r>
                        <w:rPr>
                          <w:rFonts w:ascii="Cambria" w:hAnsi="Cambria"/>
                          <w:b/>
                        </w:rPr>
                        <w:t xml:space="preserve"> </w:t>
                      </w:r>
                      <w:r w:rsidRPr="009B3B6E">
                        <w:rPr>
                          <w:rFonts w:ascii="Cambria" w:hAnsi="Cambria"/>
                          <w:b/>
                        </w:rPr>
                        <w:t>Schedule</w:t>
                      </w:r>
                      <w:r>
                        <w:rPr>
                          <w:rFonts w:ascii="Cambria" w:hAnsi="Cambria"/>
                          <w:b/>
                        </w:rPr>
                        <w:t xml:space="preserve"> </w:t>
                      </w:r>
                      <w:r>
                        <w:rPr>
                          <w:rFonts w:ascii="Cambria" w:hAnsi="Cambria"/>
                          <w:b/>
                          <w:i/>
                        </w:rPr>
                        <w:t>(subject to change)</w:t>
                      </w:r>
                    </w:p>
                    <w:p w14:paraId="1299C43A" w14:textId="77777777" w:rsidR="00071159" w:rsidRPr="00052016" w:rsidRDefault="00071159" w:rsidP="00E662D7">
                      <w:pPr>
                        <w:ind w:left="360" w:hanging="360"/>
                        <w:rPr>
                          <w:rFonts w:ascii="Cambria" w:hAnsi="Cambria"/>
                          <w:b/>
                          <w:sz w:val="4"/>
                          <w:szCs w:val="4"/>
                        </w:rPr>
                      </w:pPr>
                    </w:p>
                    <w:p w14:paraId="66950735" w14:textId="50C7F2C9" w:rsidR="00071159" w:rsidRPr="00811C79" w:rsidRDefault="00071159" w:rsidP="00E662D7">
                      <w:pPr>
                        <w:ind w:left="360" w:firstLine="270"/>
                        <w:rPr>
                          <w:rFonts w:ascii="Cambria" w:hAnsi="Cambria"/>
                          <w:b/>
                          <w:sz w:val="20"/>
                          <w:szCs w:val="20"/>
                        </w:rPr>
                      </w:pPr>
                      <w:r w:rsidRPr="00811C79">
                        <w:rPr>
                          <w:rFonts w:ascii="Cambria" w:hAnsi="Cambria"/>
                          <w:b/>
                          <w:sz w:val="20"/>
                          <w:szCs w:val="20"/>
                        </w:rPr>
                        <w:t xml:space="preserve">Session 1:  </w:t>
                      </w:r>
                      <w:r>
                        <w:rPr>
                          <w:rFonts w:ascii="Cambria" w:hAnsi="Cambria"/>
                          <w:b/>
                          <w:sz w:val="20"/>
                          <w:szCs w:val="20"/>
                        </w:rPr>
                        <w:t xml:space="preserve">An Introduction to </w:t>
                      </w:r>
                      <w:r w:rsidRPr="00811C79">
                        <w:rPr>
                          <w:rFonts w:ascii="Cambria" w:hAnsi="Cambria"/>
                          <w:b/>
                          <w:sz w:val="20"/>
                          <w:szCs w:val="20"/>
                        </w:rPr>
                        <w:t xml:space="preserve">Public Health </w:t>
                      </w:r>
                      <w:r>
                        <w:rPr>
                          <w:rFonts w:ascii="Cambria" w:hAnsi="Cambria"/>
                          <w:b/>
                          <w:sz w:val="20"/>
                          <w:szCs w:val="20"/>
                        </w:rPr>
                        <w:t>Principles and Practice</w:t>
                      </w:r>
                      <w:r w:rsidR="005C5125">
                        <w:rPr>
                          <w:rFonts w:ascii="Cambria" w:hAnsi="Cambria"/>
                          <w:b/>
                          <w:sz w:val="20"/>
                          <w:szCs w:val="20"/>
                        </w:rPr>
                        <w:t xml:space="preserve"> </w:t>
                      </w:r>
                    </w:p>
                    <w:p w14:paraId="6E6A4717" w14:textId="77777777" w:rsidR="00071159" w:rsidRPr="00811C79" w:rsidRDefault="00071159" w:rsidP="00E662D7">
                      <w:pPr>
                        <w:numPr>
                          <w:ilvl w:val="0"/>
                          <w:numId w:val="4"/>
                        </w:numPr>
                        <w:ind w:hanging="180"/>
                        <w:rPr>
                          <w:rFonts w:ascii="Cambria" w:hAnsi="Cambria"/>
                          <w:sz w:val="20"/>
                          <w:szCs w:val="20"/>
                        </w:rPr>
                      </w:pPr>
                      <w:r w:rsidRPr="00811C79">
                        <w:rPr>
                          <w:rFonts w:ascii="Cambria" w:hAnsi="Cambria"/>
                          <w:sz w:val="20"/>
                          <w:szCs w:val="20"/>
                        </w:rPr>
                        <w:t>Public health approach</w:t>
                      </w:r>
                    </w:p>
                    <w:p w14:paraId="4B633F48" w14:textId="77777777" w:rsidR="00071159" w:rsidRPr="00811C79" w:rsidRDefault="00071159" w:rsidP="00E662D7">
                      <w:pPr>
                        <w:numPr>
                          <w:ilvl w:val="0"/>
                          <w:numId w:val="4"/>
                        </w:numPr>
                        <w:ind w:hanging="180"/>
                        <w:rPr>
                          <w:rFonts w:ascii="Cambria" w:hAnsi="Cambria"/>
                          <w:sz w:val="20"/>
                          <w:szCs w:val="20"/>
                        </w:rPr>
                      </w:pPr>
                      <w:r w:rsidRPr="00811C79">
                        <w:rPr>
                          <w:rFonts w:ascii="Cambria" w:hAnsi="Cambria"/>
                          <w:sz w:val="20"/>
                          <w:szCs w:val="20"/>
                        </w:rPr>
                        <w:t>Theoretical frameworks used in public health – social ecological model, theories of change</w:t>
                      </w:r>
                    </w:p>
                    <w:p w14:paraId="4DDBEF00" w14:textId="77777777" w:rsidR="00071159" w:rsidRPr="00811C79" w:rsidRDefault="00071159" w:rsidP="00E662D7">
                      <w:pPr>
                        <w:ind w:firstLine="270"/>
                        <w:rPr>
                          <w:rFonts w:ascii="Cambria" w:hAnsi="Cambria"/>
                          <w:sz w:val="4"/>
                          <w:szCs w:val="4"/>
                        </w:rPr>
                      </w:pPr>
                    </w:p>
                    <w:p w14:paraId="7A65271D" w14:textId="21B9FC7C" w:rsidR="00071159" w:rsidRPr="005C5125" w:rsidRDefault="00071159" w:rsidP="00E662D7">
                      <w:pPr>
                        <w:tabs>
                          <w:tab w:val="left" w:pos="360"/>
                        </w:tabs>
                        <w:ind w:firstLine="630"/>
                        <w:rPr>
                          <w:rFonts w:ascii="Cambria" w:hAnsi="Cambria"/>
                          <w:b/>
                          <w:bCs/>
                          <w:sz w:val="20"/>
                          <w:szCs w:val="20"/>
                        </w:rPr>
                      </w:pPr>
                      <w:r w:rsidRPr="00811C79">
                        <w:rPr>
                          <w:rFonts w:ascii="Cambria" w:hAnsi="Cambria"/>
                          <w:b/>
                          <w:sz w:val="20"/>
                          <w:szCs w:val="20"/>
                        </w:rPr>
                        <w:t>Session 2:  Community-Based Participatory Research (CBPR) and Health Equity</w:t>
                      </w:r>
                      <w:r w:rsidRPr="00811C79">
                        <w:rPr>
                          <w:rFonts w:ascii="Cambria" w:hAnsi="Cambria"/>
                          <w:sz w:val="20"/>
                          <w:szCs w:val="20"/>
                        </w:rPr>
                        <w:t xml:space="preserve"> </w:t>
                      </w:r>
                    </w:p>
                    <w:p w14:paraId="2F723220" w14:textId="77777777" w:rsidR="00071159" w:rsidRPr="00811C79" w:rsidRDefault="00071159" w:rsidP="00E662D7">
                      <w:pPr>
                        <w:numPr>
                          <w:ilvl w:val="0"/>
                          <w:numId w:val="5"/>
                        </w:numPr>
                        <w:tabs>
                          <w:tab w:val="clear" w:pos="1080"/>
                          <w:tab w:val="num" w:pos="900"/>
                        </w:tabs>
                        <w:ind w:hanging="180"/>
                        <w:rPr>
                          <w:rFonts w:ascii="Cambria" w:hAnsi="Cambria"/>
                          <w:sz w:val="20"/>
                          <w:szCs w:val="20"/>
                        </w:rPr>
                      </w:pPr>
                      <w:r w:rsidRPr="00811C79">
                        <w:rPr>
                          <w:rFonts w:ascii="Cambria" w:hAnsi="Cambria"/>
                          <w:sz w:val="20"/>
                          <w:szCs w:val="20"/>
                        </w:rPr>
                        <w:t xml:space="preserve">What is </w:t>
                      </w:r>
                      <w:r>
                        <w:rPr>
                          <w:rFonts w:ascii="Cambria" w:hAnsi="Cambria"/>
                          <w:sz w:val="20"/>
                          <w:szCs w:val="20"/>
                        </w:rPr>
                        <w:t>CBPR</w:t>
                      </w:r>
                      <w:r w:rsidRPr="00811C79">
                        <w:rPr>
                          <w:rFonts w:ascii="Cambria" w:hAnsi="Cambria"/>
                          <w:sz w:val="20"/>
                          <w:szCs w:val="20"/>
                        </w:rPr>
                        <w:t>?</w:t>
                      </w:r>
                      <w:r>
                        <w:rPr>
                          <w:rFonts w:ascii="Cambria" w:hAnsi="Cambria"/>
                          <w:sz w:val="20"/>
                          <w:szCs w:val="20"/>
                        </w:rPr>
                        <w:t xml:space="preserve"> </w:t>
                      </w:r>
                      <w:r w:rsidRPr="00811C79">
                        <w:rPr>
                          <w:rFonts w:ascii="Cambria" w:hAnsi="Cambria"/>
                          <w:sz w:val="20"/>
                          <w:szCs w:val="20"/>
                        </w:rPr>
                        <w:t>What is the value of learning how to do it in my community?</w:t>
                      </w:r>
                    </w:p>
                    <w:p w14:paraId="7A18F6A0" w14:textId="77777777" w:rsidR="00071159" w:rsidRPr="00811C79" w:rsidRDefault="00071159" w:rsidP="00E662D7">
                      <w:pPr>
                        <w:numPr>
                          <w:ilvl w:val="0"/>
                          <w:numId w:val="5"/>
                        </w:numPr>
                        <w:tabs>
                          <w:tab w:val="clear" w:pos="1080"/>
                          <w:tab w:val="num" w:pos="900"/>
                        </w:tabs>
                        <w:ind w:hanging="180"/>
                        <w:rPr>
                          <w:rFonts w:ascii="Cambria" w:hAnsi="Cambria"/>
                          <w:sz w:val="20"/>
                          <w:szCs w:val="20"/>
                        </w:rPr>
                      </w:pPr>
                      <w:r>
                        <w:rPr>
                          <w:rFonts w:ascii="Cambria" w:hAnsi="Cambria"/>
                          <w:sz w:val="20"/>
                          <w:szCs w:val="20"/>
                        </w:rPr>
                        <w:t>Learning how critically review research proposals</w:t>
                      </w:r>
                    </w:p>
                    <w:p w14:paraId="3461D779" w14:textId="77777777" w:rsidR="00071159" w:rsidRPr="00811C79" w:rsidRDefault="00071159" w:rsidP="00E662D7">
                      <w:pPr>
                        <w:ind w:firstLine="270"/>
                        <w:rPr>
                          <w:rFonts w:ascii="Cambria" w:hAnsi="Cambria"/>
                          <w:sz w:val="4"/>
                          <w:szCs w:val="4"/>
                        </w:rPr>
                      </w:pPr>
                    </w:p>
                    <w:p w14:paraId="08BA0DC9" w14:textId="7717F75C" w:rsidR="00071159" w:rsidRPr="00811C79" w:rsidRDefault="00071159" w:rsidP="00E662D7">
                      <w:pPr>
                        <w:ind w:left="360" w:firstLine="270"/>
                        <w:rPr>
                          <w:rFonts w:ascii="Cambria" w:hAnsi="Cambria"/>
                          <w:b/>
                          <w:sz w:val="20"/>
                          <w:szCs w:val="20"/>
                        </w:rPr>
                      </w:pPr>
                      <w:r w:rsidRPr="00811C79">
                        <w:rPr>
                          <w:rFonts w:ascii="Cambria" w:hAnsi="Cambria"/>
                          <w:b/>
                          <w:sz w:val="20"/>
                          <w:szCs w:val="20"/>
                        </w:rPr>
                        <w:t xml:space="preserve">Session 3:  </w:t>
                      </w:r>
                      <w:r w:rsidR="001D1B9D">
                        <w:rPr>
                          <w:rFonts w:ascii="Cambria" w:hAnsi="Cambria"/>
                          <w:b/>
                          <w:sz w:val="20"/>
                          <w:szCs w:val="20"/>
                        </w:rPr>
                        <w:t xml:space="preserve">Project Planning &amp; Development </w:t>
                      </w:r>
                    </w:p>
                    <w:p w14:paraId="4E6FE062" w14:textId="77777777" w:rsidR="001D1B9D" w:rsidRPr="00811C79" w:rsidRDefault="001D1B9D" w:rsidP="001D1B9D">
                      <w:pPr>
                        <w:numPr>
                          <w:ilvl w:val="0"/>
                          <w:numId w:val="3"/>
                        </w:numPr>
                        <w:tabs>
                          <w:tab w:val="clear" w:pos="1710"/>
                          <w:tab w:val="num" w:pos="1080"/>
                        </w:tabs>
                        <w:ind w:hanging="810"/>
                        <w:rPr>
                          <w:rFonts w:ascii="Cambria" w:hAnsi="Cambria"/>
                          <w:sz w:val="20"/>
                          <w:szCs w:val="20"/>
                        </w:rPr>
                      </w:pPr>
                      <w:r>
                        <w:rPr>
                          <w:rFonts w:ascii="Cambria" w:hAnsi="Cambria"/>
                          <w:sz w:val="20"/>
                          <w:szCs w:val="20"/>
                        </w:rPr>
                        <w:t xml:space="preserve">Creating an </w:t>
                      </w:r>
                      <w:r w:rsidRPr="00811C79">
                        <w:rPr>
                          <w:rFonts w:ascii="Cambria" w:hAnsi="Cambria"/>
                          <w:sz w:val="20"/>
                          <w:szCs w:val="20"/>
                        </w:rPr>
                        <w:t>action plan</w:t>
                      </w:r>
                    </w:p>
                    <w:p w14:paraId="13018AB8" w14:textId="77777777" w:rsidR="001D1B9D" w:rsidRDefault="001D1B9D" w:rsidP="001D1B9D">
                      <w:pPr>
                        <w:numPr>
                          <w:ilvl w:val="0"/>
                          <w:numId w:val="7"/>
                        </w:numPr>
                        <w:ind w:hanging="180"/>
                        <w:rPr>
                          <w:rFonts w:ascii="Cambria" w:hAnsi="Cambria"/>
                          <w:sz w:val="20"/>
                          <w:szCs w:val="20"/>
                        </w:rPr>
                      </w:pPr>
                      <w:r>
                        <w:rPr>
                          <w:rFonts w:ascii="Cambria" w:hAnsi="Cambria"/>
                          <w:sz w:val="20"/>
                          <w:szCs w:val="20"/>
                        </w:rPr>
                        <w:t>Specifying goals, aims, and outcomes</w:t>
                      </w:r>
                    </w:p>
                    <w:p w14:paraId="3CF2D8B6" w14:textId="77777777" w:rsidR="00071159" w:rsidRPr="004128DA" w:rsidRDefault="00071159" w:rsidP="00E662D7">
                      <w:pPr>
                        <w:ind w:firstLine="270"/>
                        <w:rPr>
                          <w:rFonts w:ascii="Cambria" w:hAnsi="Cambria"/>
                          <w:b/>
                          <w:sz w:val="4"/>
                          <w:szCs w:val="4"/>
                        </w:rPr>
                      </w:pPr>
                    </w:p>
                    <w:p w14:paraId="452242EF" w14:textId="6D798E36" w:rsidR="001D1B9D" w:rsidRDefault="00071159" w:rsidP="001D1B9D">
                      <w:pPr>
                        <w:ind w:left="360" w:firstLine="270"/>
                        <w:rPr>
                          <w:rFonts w:ascii="Cambria" w:hAnsi="Cambria"/>
                          <w:b/>
                          <w:sz w:val="20"/>
                          <w:szCs w:val="20"/>
                        </w:rPr>
                      </w:pPr>
                      <w:r w:rsidRPr="004128DA">
                        <w:rPr>
                          <w:rFonts w:ascii="Cambria" w:hAnsi="Cambria"/>
                          <w:b/>
                          <w:sz w:val="20"/>
                          <w:szCs w:val="20"/>
                        </w:rPr>
                        <w:t xml:space="preserve">Session 4:  </w:t>
                      </w:r>
                      <w:r w:rsidR="001D1B9D">
                        <w:rPr>
                          <w:rFonts w:ascii="Cambria" w:hAnsi="Cambria"/>
                          <w:b/>
                          <w:sz w:val="20"/>
                          <w:szCs w:val="20"/>
                        </w:rPr>
                        <w:t xml:space="preserve">Project Implementation </w:t>
                      </w:r>
                    </w:p>
                    <w:p w14:paraId="220157D4" w14:textId="77777777" w:rsidR="001D1B9D" w:rsidRPr="001D1B9D" w:rsidRDefault="00A530D5" w:rsidP="001D1B9D">
                      <w:pPr>
                        <w:numPr>
                          <w:ilvl w:val="0"/>
                          <w:numId w:val="7"/>
                        </w:numPr>
                        <w:ind w:hanging="180"/>
                        <w:rPr>
                          <w:rFonts w:ascii="Cambria" w:hAnsi="Cambria"/>
                          <w:sz w:val="20"/>
                          <w:szCs w:val="20"/>
                        </w:rPr>
                      </w:pPr>
                      <w:r>
                        <w:rPr>
                          <w:rFonts w:ascii="Cambria" w:hAnsi="Cambria"/>
                          <w:sz w:val="20"/>
                          <w:szCs w:val="20"/>
                        </w:rPr>
                        <w:t>Identifying and adapting</w:t>
                      </w:r>
                      <w:r w:rsidR="001D1B9D">
                        <w:rPr>
                          <w:rFonts w:ascii="Cambria" w:hAnsi="Cambria"/>
                          <w:sz w:val="20"/>
                          <w:szCs w:val="20"/>
                        </w:rPr>
                        <w:t xml:space="preserve"> evidence-based strategies</w:t>
                      </w:r>
                    </w:p>
                    <w:p w14:paraId="0FB78278" w14:textId="77777777" w:rsidR="00071159" w:rsidRPr="00811C79" w:rsidRDefault="00071159" w:rsidP="00E662D7">
                      <w:pPr>
                        <w:ind w:firstLine="270"/>
                        <w:rPr>
                          <w:rFonts w:ascii="Cambria" w:hAnsi="Cambria"/>
                          <w:sz w:val="4"/>
                          <w:szCs w:val="4"/>
                        </w:rPr>
                      </w:pPr>
                    </w:p>
                    <w:p w14:paraId="51A8F120" w14:textId="6B51AF51" w:rsidR="00071159" w:rsidRPr="00811C79" w:rsidRDefault="00071159" w:rsidP="00E662D7">
                      <w:pPr>
                        <w:ind w:left="360" w:firstLine="270"/>
                        <w:rPr>
                          <w:rFonts w:ascii="Cambria" w:hAnsi="Cambria"/>
                          <w:sz w:val="20"/>
                          <w:szCs w:val="20"/>
                        </w:rPr>
                      </w:pPr>
                      <w:r w:rsidRPr="00811C79">
                        <w:rPr>
                          <w:rFonts w:ascii="Cambria" w:hAnsi="Cambria"/>
                          <w:b/>
                          <w:sz w:val="20"/>
                          <w:szCs w:val="20"/>
                        </w:rPr>
                        <w:t>Session 5:  Project Evaluation</w:t>
                      </w:r>
                      <w:r w:rsidR="005C5125">
                        <w:rPr>
                          <w:rFonts w:ascii="Cambria" w:hAnsi="Cambria"/>
                          <w:b/>
                          <w:sz w:val="20"/>
                          <w:szCs w:val="20"/>
                        </w:rPr>
                        <w:t xml:space="preserve"> </w:t>
                      </w:r>
                    </w:p>
                    <w:p w14:paraId="15CC839A" w14:textId="77777777" w:rsidR="00071159" w:rsidRDefault="001D1B9D" w:rsidP="00E662D7">
                      <w:pPr>
                        <w:numPr>
                          <w:ilvl w:val="0"/>
                          <w:numId w:val="3"/>
                        </w:numPr>
                        <w:tabs>
                          <w:tab w:val="clear" w:pos="1710"/>
                          <w:tab w:val="num" w:pos="1080"/>
                        </w:tabs>
                        <w:ind w:hanging="810"/>
                        <w:rPr>
                          <w:rFonts w:ascii="Cambria" w:hAnsi="Cambria"/>
                          <w:sz w:val="20"/>
                          <w:szCs w:val="20"/>
                        </w:rPr>
                      </w:pPr>
                      <w:r>
                        <w:rPr>
                          <w:rFonts w:ascii="Cambria" w:hAnsi="Cambria"/>
                          <w:sz w:val="20"/>
                          <w:szCs w:val="20"/>
                        </w:rPr>
                        <w:t>Study design and measurement</w:t>
                      </w:r>
                    </w:p>
                    <w:p w14:paraId="68EEA85F" w14:textId="77777777" w:rsidR="003368F6" w:rsidRPr="003368F6" w:rsidRDefault="003368F6" w:rsidP="003368F6">
                      <w:pPr>
                        <w:numPr>
                          <w:ilvl w:val="0"/>
                          <w:numId w:val="7"/>
                        </w:numPr>
                        <w:ind w:hanging="180"/>
                        <w:rPr>
                          <w:rFonts w:ascii="Cambria" w:hAnsi="Cambria"/>
                          <w:sz w:val="20"/>
                          <w:szCs w:val="20"/>
                        </w:rPr>
                      </w:pPr>
                      <w:r>
                        <w:rPr>
                          <w:rFonts w:ascii="Cambria" w:hAnsi="Cambria"/>
                          <w:sz w:val="20"/>
                          <w:szCs w:val="20"/>
                        </w:rPr>
                        <w:t xml:space="preserve">Aligning work with grant opportunities </w:t>
                      </w:r>
                    </w:p>
                    <w:p w14:paraId="1FC39945" w14:textId="77777777" w:rsidR="00071159" w:rsidRPr="00811C79" w:rsidRDefault="00071159" w:rsidP="00E662D7">
                      <w:pPr>
                        <w:ind w:firstLine="270"/>
                        <w:rPr>
                          <w:rFonts w:ascii="Cambria" w:hAnsi="Cambria"/>
                          <w:sz w:val="4"/>
                          <w:szCs w:val="4"/>
                        </w:rPr>
                      </w:pPr>
                    </w:p>
                    <w:p w14:paraId="444F687E" w14:textId="37BFA073" w:rsidR="001D1B9D" w:rsidRPr="00E63334" w:rsidRDefault="001D1B9D" w:rsidP="001D1B9D">
                      <w:pPr>
                        <w:ind w:left="360" w:firstLine="270"/>
                        <w:rPr>
                          <w:rFonts w:ascii="Cambria" w:hAnsi="Cambria"/>
                          <w:b/>
                          <w:sz w:val="20"/>
                          <w:szCs w:val="20"/>
                        </w:rPr>
                      </w:pPr>
                      <w:r w:rsidRPr="00E63334">
                        <w:rPr>
                          <w:rFonts w:ascii="Cambria" w:hAnsi="Cambria"/>
                          <w:b/>
                          <w:sz w:val="20"/>
                          <w:szCs w:val="20"/>
                        </w:rPr>
                        <w:t xml:space="preserve">Session 6:  </w:t>
                      </w:r>
                      <w:r w:rsidR="003368F6" w:rsidRPr="00E63334">
                        <w:rPr>
                          <w:rFonts w:ascii="Cambria" w:hAnsi="Cambria"/>
                          <w:b/>
                          <w:sz w:val="20"/>
                          <w:szCs w:val="20"/>
                        </w:rPr>
                        <w:t>Health Equity Application</w:t>
                      </w:r>
                    </w:p>
                    <w:p w14:paraId="27D9BAC5" w14:textId="77777777" w:rsidR="00B466CD" w:rsidRPr="00E63334" w:rsidRDefault="00B466CD" w:rsidP="001D1B9D">
                      <w:pPr>
                        <w:numPr>
                          <w:ilvl w:val="0"/>
                          <w:numId w:val="3"/>
                        </w:numPr>
                        <w:tabs>
                          <w:tab w:val="clear" w:pos="1710"/>
                          <w:tab w:val="num" w:pos="900"/>
                        </w:tabs>
                        <w:ind w:left="1080" w:hanging="180"/>
                        <w:rPr>
                          <w:rFonts w:ascii="Cambria" w:hAnsi="Cambria"/>
                          <w:sz w:val="20"/>
                          <w:szCs w:val="20"/>
                        </w:rPr>
                      </w:pPr>
                      <w:r w:rsidRPr="00E63334">
                        <w:rPr>
                          <w:rFonts w:ascii="Cambria" w:hAnsi="Cambria"/>
                          <w:sz w:val="20"/>
                          <w:szCs w:val="20"/>
                        </w:rPr>
                        <w:t>Evaluation examples that address disparities</w:t>
                      </w:r>
                    </w:p>
                    <w:p w14:paraId="24C3109B" w14:textId="77777777" w:rsidR="001D1B9D" w:rsidRPr="00E63334" w:rsidRDefault="00B466CD" w:rsidP="001D1B9D">
                      <w:pPr>
                        <w:numPr>
                          <w:ilvl w:val="0"/>
                          <w:numId w:val="3"/>
                        </w:numPr>
                        <w:tabs>
                          <w:tab w:val="clear" w:pos="1710"/>
                          <w:tab w:val="num" w:pos="900"/>
                        </w:tabs>
                        <w:ind w:left="1080" w:hanging="180"/>
                        <w:rPr>
                          <w:rFonts w:ascii="Cambria" w:hAnsi="Cambria"/>
                          <w:sz w:val="20"/>
                          <w:szCs w:val="20"/>
                        </w:rPr>
                      </w:pPr>
                      <w:r w:rsidRPr="00E63334">
                        <w:rPr>
                          <w:rFonts w:ascii="Cambria" w:hAnsi="Cambria"/>
                          <w:sz w:val="20"/>
                          <w:szCs w:val="20"/>
                        </w:rPr>
                        <w:t>Communicating data to community for equitable impact</w:t>
                      </w:r>
                    </w:p>
                    <w:p w14:paraId="061D1EF9" w14:textId="4D7B3684" w:rsidR="00071159" w:rsidRPr="00811C79" w:rsidRDefault="00071159" w:rsidP="00E662D7">
                      <w:pPr>
                        <w:ind w:left="360" w:firstLine="270"/>
                        <w:rPr>
                          <w:rFonts w:ascii="Cambria" w:hAnsi="Cambria"/>
                          <w:sz w:val="20"/>
                          <w:szCs w:val="20"/>
                        </w:rPr>
                      </w:pPr>
                      <w:r>
                        <w:rPr>
                          <w:rFonts w:ascii="Cambria" w:hAnsi="Cambria"/>
                          <w:b/>
                          <w:sz w:val="20"/>
                          <w:szCs w:val="20"/>
                        </w:rPr>
                        <w:t>Session</w:t>
                      </w:r>
                      <w:r w:rsidRPr="00811C79">
                        <w:rPr>
                          <w:rFonts w:ascii="Cambria" w:hAnsi="Cambria"/>
                          <w:b/>
                          <w:sz w:val="20"/>
                          <w:szCs w:val="20"/>
                        </w:rPr>
                        <w:t xml:space="preserve"> 7:  How do you use your voice to make a positive impact?</w:t>
                      </w:r>
                      <w:r w:rsidR="005C5125">
                        <w:rPr>
                          <w:rFonts w:ascii="Cambria" w:hAnsi="Cambria"/>
                          <w:b/>
                          <w:sz w:val="20"/>
                          <w:szCs w:val="20"/>
                        </w:rPr>
                        <w:t xml:space="preserve"> </w:t>
                      </w:r>
                    </w:p>
                    <w:p w14:paraId="52D08321" w14:textId="77777777" w:rsidR="00071159" w:rsidRDefault="00071159" w:rsidP="00E662D7">
                      <w:pPr>
                        <w:numPr>
                          <w:ilvl w:val="0"/>
                          <w:numId w:val="3"/>
                        </w:numPr>
                        <w:tabs>
                          <w:tab w:val="clear" w:pos="1710"/>
                          <w:tab w:val="num" w:pos="900"/>
                        </w:tabs>
                        <w:ind w:left="1080" w:hanging="180"/>
                        <w:rPr>
                          <w:rFonts w:ascii="Cambria" w:hAnsi="Cambria"/>
                          <w:sz w:val="20"/>
                          <w:szCs w:val="20"/>
                        </w:rPr>
                      </w:pPr>
                      <w:r>
                        <w:rPr>
                          <w:rFonts w:ascii="Cambria" w:hAnsi="Cambria"/>
                          <w:sz w:val="20"/>
                          <w:szCs w:val="20"/>
                        </w:rPr>
                        <w:t>Presentation and facilitation skills</w:t>
                      </w:r>
                    </w:p>
                    <w:p w14:paraId="77F27218" w14:textId="77777777" w:rsidR="00071159" w:rsidRPr="00811C79" w:rsidRDefault="00047DB5" w:rsidP="00E662D7">
                      <w:pPr>
                        <w:numPr>
                          <w:ilvl w:val="0"/>
                          <w:numId w:val="3"/>
                        </w:numPr>
                        <w:tabs>
                          <w:tab w:val="clear" w:pos="1710"/>
                          <w:tab w:val="num" w:pos="900"/>
                        </w:tabs>
                        <w:ind w:left="1080" w:hanging="180"/>
                        <w:rPr>
                          <w:rFonts w:ascii="Cambria" w:hAnsi="Cambria"/>
                          <w:sz w:val="20"/>
                          <w:szCs w:val="20"/>
                        </w:rPr>
                      </w:pPr>
                      <w:r>
                        <w:rPr>
                          <w:rFonts w:ascii="Cambria" w:hAnsi="Cambria"/>
                          <w:sz w:val="20"/>
                          <w:szCs w:val="20"/>
                        </w:rPr>
                        <w:t>Policy action</w:t>
                      </w:r>
                    </w:p>
                    <w:p w14:paraId="0562CB0E" w14:textId="77777777" w:rsidR="00071159" w:rsidRPr="00811C79" w:rsidRDefault="00071159" w:rsidP="00E662D7">
                      <w:pPr>
                        <w:ind w:left="360" w:firstLine="270"/>
                        <w:rPr>
                          <w:rFonts w:ascii="Cambria" w:hAnsi="Cambria"/>
                          <w:sz w:val="4"/>
                          <w:szCs w:val="4"/>
                        </w:rPr>
                      </w:pPr>
                    </w:p>
                    <w:p w14:paraId="43B908C4" w14:textId="77777777" w:rsidR="00071159" w:rsidRPr="00811C79" w:rsidRDefault="00071159" w:rsidP="00E662D7">
                      <w:pPr>
                        <w:ind w:left="360" w:firstLine="270"/>
                        <w:rPr>
                          <w:rFonts w:ascii="Cambria" w:hAnsi="Cambria"/>
                          <w:b/>
                          <w:sz w:val="20"/>
                          <w:szCs w:val="20"/>
                        </w:rPr>
                      </w:pPr>
                      <w:r w:rsidRPr="00811C79">
                        <w:rPr>
                          <w:rFonts w:ascii="Cambria" w:hAnsi="Cambria"/>
                          <w:b/>
                          <w:sz w:val="20"/>
                          <w:szCs w:val="20"/>
                        </w:rPr>
                        <w:t>Session 8:  Participant Presentations</w:t>
                      </w:r>
                      <w:r w:rsidR="005C5125">
                        <w:rPr>
                          <w:rFonts w:ascii="Cambria" w:hAnsi="Cambria"/>
                          <w:b/>
                          <w:sz w:val="20"/>
                          <w:szCs w:val="20"/>
                        </w:rPr>
                        <w:t xml:space="preserve"> (In person)</w:t>
                      </w:r>
                    </w:p>
                    <w:p w14:paraId="34CE0A41" w14:textId="77777777" w:rsidR="00071159" w:rsidRDefault="00071159"/>
                  </w:txbxContent>
                </v:textbox>
              </v:shape>
            </w:pict>
          </mc:Fallback>
        </mc:AlternateContent>
      </w:r>
    </w:p>
    <w:p w14:paraId="08CE6F91" w14:textId="77777777" w:rsidR="00E662D7" w:rsidRPr="005A447B" w:rsidRDefault="00E662D7" w:rsidP="00E662D7">
      <w:pPr>
        <w:rPr>
          <w:rFonts w:ascii="Cambria" w:hAnsi="Cambria"/>
          <w:b/>
          <w:i/>
        </w:rPr>
      </w:pPr>
    </w:p>
    <w:p w14:paraId="61CDCEAD" w14:textId="77777777" w:rsidR="00E662D7" w:rsidRPr="005A447B" w:rsidRDefault="00E662D7" w:rsidP="00E662D7">
      <w:pPr>
        <w:rPr>
          <w:rFonts w:ascii="Cambria" w:hAnsi="Cambria"/>
          <w:b/>
          <w:i/>
        </w:rPr>
      </w:pPr>
    </w:p>
    <w:p w14:paraId="6BB9E253" w14:textId="77777777" w:rsidR="00E662D7" w:rsidRPr="005A447B" w:rsidRDefault="00E662D7" w:rsidP="00E662D7">
      <w:pPr>
        <w:rPr>
          <w:rFonts w:ascii="Cambria" w:hAnsi="Cambria"/>
          <w:b/>
          <w:i/>
        </w:rPr>
      </w:pPr>
    </w:p>
    <w:p w14:paraId="23DE523C" w14:textId="77777777" w:rsidR="00E662D7" w:rsidRPr="005A447B" w:rsidRDefault="00E662D7" w:rsidP="00E662D7">
      <w:pPr>
        <w:rPr>
          <w:rFonts w:ascii="Cambria" w:hAnsi="Cambria"/>
          <w:b/>
          <w:i/>
        </w:rPr>
      </w:pPr>
    </w:p>
    <w:p w14:paraId="52E56223" w14:textId="77777777" w:rsidR="00E662D7" w:rsidRPr="005A447B" w:rsidRDefault="00E662D7" w:rsidP="00E662D7">
      <w:pPr>
        <w:rPr>
          <w:rFonts w:ascii="Cambria" w:hAnsi="Cambria"/>
          <w:b/>
          <w:i/>
        </w:rPr>
      </w:pPr>
    </w:p>
    <w:p w14:paraId="07547A01" w14:textId="77777777" w:rsidR="00E662D7" w:rsidRPr="005A447B" w:rsidRDefault="00E662D7" w:rsidP="00E662D7">
      <w:pPr>
        <w:rPr>
          <w:rFonts w:ascii="Cambria" w:hAnsi="Cambria"/>
          <w:b/>
          <w:i/>
        </w:rPr>
      </w:pPr>
    </w:p>
    <w:p w14:paraId="5043CB0F" w14:textId="77777777" w:rsidR="00E662D7" w:rsidRPr="005A447B" w:rsidRDefault="00E662D7" w:rsidP="00E662D7">
      <w:pPr>
        <w:rPr>
          <w:rFonts w:ascii="Cambria" w:hAnsi="Cambria"/>
          <w:b/>
          <w:i/>
        </w:rPr>
      </w:pPr>
    </w:p>
    <w:p w14:paraId="07459315" w14:textId="77777777" w:rsidR="00E662D7" w:rsidRPr="005A447B" w:rsidRDefault="00E662D7" w:rsidP="00E662D7">
      <w:pPr>
        <w:rPr>
          <w:rFonts w:ascii="Cambria" w:hAnsi="Cambria"/>
          <w:b/>
          <w:i/>
        </w:rPr>
      </w:pPr>
    </w:p>
    <w:p w14:paraId="6537F28F" w14:textId="77777777" w:rsidR="00E662D7" w:rsidRPr="005A447B" w:rsidRDefault="00E662D7" w:rsidP="00E662D7">
      <w:pPr>
        <w:ind w:right="180"/>
        <w:rPr>
          <w:rFonts w:ascii="Cambria" w:hAnsi="Cambria"/>
          <w:b/>
        </w:rPr>
      </w:pPr>
    </w:p>
    <w:p w14:paraId="6DFB9E20" w14:textId="77777777" w:rsidR="00E662D7" w:rsidRPr="005A447B" w:rsidRDefault="00E662D7" w:rsidP="00E662D7">
      <w:pPr>
        <w:ind w:right="180"/>
        <w:rPr>
          <w:rFonts w:ascii="Cambria" w:hAnsi="Cambria"/>
          <w:b/>
        </w:rPr>
      </w:pPr>
    </w:p>
    <w:p w14:paraId="70DF9E56" w14:textId="77777777" w:rsidR="00E662D7" w:rsidRPr="005A447B" w:rsidRDefault="00E662D7" w:rsidP="00E662D7">
      <w:pPr>
        <w:ind w:right="180"/>
        <w:rPr>
          <w:rFonts w:ascii="Cambria" w:hAnsi="Cambria"/>
          <w:b/>
        </w:rPr>
      </w:pPr>
    </w:p>
    <w:p w14:paraId="44E871BC" w14:textId="77777777" w:rsidR="00E662D7" w:rsidRPr="005A447B" w:rsidRDefault="00E662D7" w:rsidP="00E662D7">
      <w:pPr>
        <w:ind w:right="180"/>
        <w:rPr>
          <w:rFonts w:ascii="Cambria" w:hAnsi="Cambria"/>
          <w:b/>
        </w:rPr>
      </w:pPr>
    </w:p>
    <w:p w14:paraId="144A5D23" w14:textId="77777777" w:rsidR="00E662D7" w:rsidRPr="005A447B" w:rsidRDefault="00E662D7" w:rsidP="00E662D7">
      <w:pPr>
        <w:ind w:right="180"/>
        <w:rPr>
          <w:rFonts w:ascii="Cambria" w:hAnsi="Cambria"/>
          <w:b/>
        </w:rPr>
      </w:pPr>
    </w:p>
    <w:p w14:paraId="738610EB" w14:textId="77777777" w:rsidR="00E662D7" w:rsidRPr="005A447B" w:rsidRDefault="00E662D7" w:rsidP="00E662D7">
      <w:pPr>
        <w:ind w:right="180"/>
        <w:rPr>
          <w:rFonts w:ascii="Cambria" w:hAnsi="Cambria"/>
          <w:b/>
        </w:rPr>
      </w:pPr>
    </w:p>
    <w:p w14:paraId="637805D2" w14:textId="77777777" w:rsidR="00E662D7" w:rsidRPr="005A447B" w:rsidRDefault="00E662D7" w:rsidP="00E662D7">
      <w:pPr>
        <w:ind w:right="180"/>
        <w:rPr>
          <w:rFonts w:ascii="Cambria" w:hAnsi="Cambria"/>
          <w:b/>
        </w:rPr>
      </w:pPr>
    </w:p>
    <w:p w14:paraId="463F29E8" w14:textId="77777777" w:rsidR="00E662D7" w:rsidRPr="005A447B" w:rsidRDefault="00E662D7" w:rsidP="00E662D7">
      <w:pPr>
        <w:ind w:right="180"/>
        <w:rPr>
          <w:rFonts w:ascii="Cambria" w:hAnsi="Cambria"/>
          <w:b/>
        </w:rPr>
      </w:pPr>
    </w:p>
    <w:p w14:paraId="3B7B4B86" w14:textId="77777777" w:rsidR="00E662D7" w:rsidRPr="005A447B" w:rsidRDefault="00E662D7" w:rsidP="00E662D7">
      <w:pPr>
        <w:ind w:right="180"/>
        <w:rPr>
          <w:rFonts w:ascii="Cambria" w:hAnsi="Cambria"/>
        </w:rPr>
      </w:pPr>
    </w:p>
    <w:p w14:paraId="7CECB0B8" w14:textId="77777777" w:rsidR="00E662D7" w:rsidRPr="005A447B" w:rsidRDefault="00E662D7" w:rsidP="00E662D7">
      <w:pPr>
        <w:ind w:right="180"/>
        <w:rPr>
          <w:rFonts w:ascii="Cambria" w:hAnsi="Cambria"/>
        </w:rPr>
      </w:pPr>
      <w:r w:rsidRPr="005A447B">
        <w:rPr>
          <w:rFonts w:ascii="Cambria" w:hAnsi="Cambria"/>
          <w:b/>
        </w:rPr>
        <w:t>Application Guidelines</w:t>
      </w:r>
    </w:p>
    <w:p w14:paraId="3A0FF5F2" w14:textId="77777777" w:rsidR="00E662D7" w:rsidRPr="005A447B" w:rsidRDefault="00E662D7" w:rsidP="00E662D7">
      <w:pPr>
        <w:rPr>
          <w:rFonts w:ascii="Cambria" w:hAnsi="Cambria"/>
        </w:rPr>
      </w:pPr>
    </w:p>
    <w:p w14:paraId="5630AD66" w14:textId="77777777" w:rsidR="00E776C4" w:rsidRPr="005A447B" w:rsidRDefault="00E776C4" w:rsidP="00E662D7">
      <w:pPr>
        <w:rPr>
          <w:rFonts w:ascii="Cambria" w:hAnsi="Cambria"/>
          <w:b/>
        </w:rPr>
      </w:pPr>
    </w:p>
    <w:p w14:paraId="61829076" w14:textId="77777777" w:rsidR="00D41AD1" w:rsidRPr="005A447B" w:rsidRDefault="00D41AD1" w:rsidP="00E662D7">
      <w:pPr>
        <w:rPr>
          <w:rFonts w:ascii="Cambria" w:hAnsi="Cambria"/>
          <w:b/>
        </w:rPr>
      </w:pPr>
    </w:p>
    <w:p w14:paraId="16C7BF1F" w14:textId="77777777" w:rsidR="00FD6B36" w:rsidRDefault="00FD6B36" w:rsidP="00E662D7">
      <w:pPr>
        <w:rPr>
          <w:rFonts w:ascii="Cambria" w:hAnsi="Cambria"/>
          <w:b/>
        </w:rPr>
      </w:pPr>
    </w:p>
    <w:p w14:paraId="62720BED" w14:textId="5C467A1E" w:rsidR="00B7168A" w:rsidRPr="005A447B" w:rsidRDefault="00B7168A" w:rsidP="00E662D7">
      <w:pPr>
        <w:rPr>
          <w:rFonts w:ascii="Cambria" w:hAnsi="Cambria"/>
          <w:b/>
        </w:rPr>
      </w:pPr>
      <w:r w:rsidRPr="005A447B">
        <w:rPr>
          <w:rFonts w:ascii="Cambria" w:hAnsi="Cambria"/>
          <w:b/>
        </w:rPr>
        <w:t>Application Process</w:t>
      </w:r>
    </w:p>
    <w:p w14:paraId="6443F836" w14:textId="77777777" w:rsidR="00E662D7" w:rsidRPr="005A447B" w:rsidRDefault="00B7168A" w:rsidP="00E662D7">
      <w:pPr>
        <w:rPr>
          <w:rFonts w:ascii="Cambria" w:hAnsi="Cambria"/>
        </w:rPr>
      </w:pPr>
      <w:r w:rsidRPr="005A447B">
        <w:rPr>
          <w:rFonts w:ascii="Cambria" w:hAnsi="Cambria"/>
        </w:rPr>
        <w:t>P</w:t>
      </w:r>
      <w:r w:rsidR="00E662D7" w:rsidRPr="005A447B">
        <w:rPr>
          <w:rFonts w:ascii="Cambria" w:hAnsi="Cambria"/>
        </w:rPr>
        <w:t>lease submit the following by email:</w:t>
      </w:r>
    </w:p>
    <w:p w14:paraId="205C95A9" w14:textId="77777777" w:rsidR="00E662D7" w:rsidRPr="005A447B" w:rsidRDefault="00E662D7" w:rsidP="00E662D7">
      <w:pPr>
        <w:numPr>
          <w:ilvl w:val="0"/>
          <w:numId w:val="2"/>
        </w:numPr>
        <w:rPr>
          <w:rFonts w:ascii="Cambria" w:hAnsi="Cambria"/>
        </w:rPr>
      </w:pPr>
      <w:r w:rsidRPr="005A447B">
        <w:rPr>
          <w:rFonts w:ascii="Cambria" w:hAnsi="Cambria"/>
        </w:rPr>
        <w:t>Completed application form found on the next page</w:t>
      </w:r>
    </w:p>
    <w:p w14:paraId="31B1FAEC" w14:textId="77777777" w:rsidR="00E662D7" w:rsidRPr="005A447B" w:rsidRDefault="00E662D7" w:rsidP="00E662D7">
      <w:pPr>
        <w:numPr>
          <w:ilvl w:val="0"/>
          <w:numId w:val="2"/>
        </w:numPr>
        <w:rPr>
          <w:rFonts w:ascii="Cambria" w:hAnsi="Cambria"/>
        </w:rPr>
      </w:pPr>
      <w:r w:rsidRPr="005A447B">
        <w:rPr>
          <w:rFonts w:ascii="Cambria" w:hAnsi="Cambria"/>
        </w:rPr>
        <w:t>Résumé or work/volunteer history</w:t>
      </w:r>
    </w:p>
    <w:p w14:paraId="12DD76F4" w14:textId="77777777" w:rsidR="00E662D7" w:rsidRPr="005A447B" w:rsidRDefault="00E662D7" w:rsidP="00E662D7">
      <w:pPr>
        <w:numPr>
          <w:ilvl w:val="0"/>
          <w:numId w:val="2"/>
        </w:numPr>
        <w:rPr>
          <w:rFonts w:ascii="Cambria" w:hAnsi="Cambria"/>
        </w:rPr>
      </w:pPr>
      <w:r w:rsidRPr="005A447B">
        <w:rPr>
          <w:rFonts w:ascii="Cambria" w:hAnsi="Cambria"/>
        </w:rPr>
        <w:t>A one-page statement of interest including the following:</w:t>
      </w:r>
    </w:p>
    <w:p w14:paraId="5625948E" w14:textId="77777777" w:rsidR="00E662D7" w:rsidRPr="005A447B" w:rsidRDefault="00E662D7" w:rsidP="00E662D7">
      <w:pPr>
        <w:numPr>
          <w:ilvl w:val="1"/>
          <w:numId w:val="2"/>
        </w:numPr>
        <w:rPr>
          <w:rFonts w:ascii="Cambria" w:hAnsi="Cambria"/>
        </w:rPr>
      </w:pPr>
      <w:r w:rsidRPr="005A447B">
        <w:rPr>
          <w:rFonts w:ascii="Cambria" w:hAnsi="Cambria"/>
        </w:rPr>
        <w:t xml:space="preserve">Description of a </w:t>
      </w:r>
      <w:r w:rsidR="006204C4" w:rsidRPr="005A447B">
        <w:rPr>
          <w:rFonts w:ascii="Cambria" w:hAnsi="Cambria"/>
        </w:rPr>
        <w:t>health</w:t>
      </w:r>
      <w:r w:rsidR="00A530D5" w:rsidRPr="005A447B">
        <w:rPr>
          <w:rFonts w:ascii="Cambria" w:hAnsi="Cambria"/>
        </w:rPr>
        <w:t xml:space="preserve"> prevention</w:t>
      </w:r>
      <w:r w:rsidR="006204C4" w:rsidRPr="005A447B">
        <w:rPr>
          <w:rFonts w:ascii="Cambria" w:hAnsi="Cambria"/>
        </w:rPr>
        <w:t>-related</w:t>
      </w:r>
      <w:r w:rsidRPr="005A447B">
        <w:rPr>
          <w:rFonts w:ascii="Cambria" w:hAnsi="Cambria"/>
        </w:rPr>
        <w:t xml:space="preserve"> project you’re currently working on and how this program would benefit your project</w:t>
      </w:r>
    </w:p>
    <w:p w14:paraId="4BB8AE8F" w14:textId="77777777" w:rsidR="00E662D7" w:rsidRPr="005A447B" w:rsidRDefault="00E662D7" w:rsidP="00E662D7">
      <w:pPr>
        <w:numPr>
          <w:ilvl w:val="1"/>
          <w:numId w:val="2"/>
        </w:numPr>
        <w:rPr>
          <w:rFonts w:ascii="Cambria" w:hAnsi="Cambria"/>
        </w:rPr>
      </w:pPr>
      <w:r w:rsidRPr="005A447B">
        <w:rPr>
          <w:rFonts w:ascii="Cambria" w:hAnsi="Cambria"/>
        </w:rPr>
        <w:t>Ways in which your participation in this program</w:t>
      </w:r>
      <w:r w:rsidRPr="005A447B">
        <w:rPr>
          <w:rFonts w:ascii="Cambria" w:hAnsi="Cambria"/>
          <w:i/>
        </w:rPr>
        <w:t xml:space="preserve"> </w:t>
      </w:r>
      <w:r w:rsidRPr="005A447B">
        <w:rPr>
          <w:rFonts w:ascii="Cambria" w:hAnsi="Cambria"/>
        </w:rPr>
        <w:t>would be meaningful to your personal and professional development</w:t>
      </w:r>
    </w:p>
    <w:p w14:paraId="55314326" w14:textId="77777777" w:rsidR="00E662D7" w:rsidRPr="005A447B" w:rsidRDefault="00E662D7" w:rsidP="00E662D7">
      <w:pPr>
        <w:numPr>
          <w:ilvl w:val="0"/>
          <w:numId w:val="2"/>
        </w:numPr>
        <w:rPr>
          <w:rFonts w:ascii="Cambria" w:hAnsi="Cambria"/>
        </w:rPr>
      </w:pPr>
      <w:r w:rsidRPr="005A447B">
        <w:rPr>
          <w:rFonts w:ascii="Cambria" w:hAnsi="Cambria"/>
        </w:rPr>
        <w:t>A one-page letter of support from your supervisor</w:t>
      </w:r>
      <w:r w:rsidR="000B01D5" w:rsidRPr="005A447B">
        <w:rPr>
          <w:rFonts w:ascii="Cambria" w:hAnsi="Cambria"/>
        </w:rPr>
        <w:t>, board member, or other professional reference</w:t>
      </w:r>
      <w:r w:rsidRPr="005A447B">
        <w:rPr>
          <w:rFonts w:ascii="Cambria" w:hAnsi="Cambria"/>
        </w:rPr>
        <w:t xml:space="preserve"> including the following: </w:t>
      </w:r>
    </w:p>
    <w:p w14:paraId="5696497B" w14:textId="77777777" w:rsidR="00E662D7" w:rsidRPr="005A447B" w:rsidRDefault="00E662D7" w:rsidP="00E662D7">
      <w:pPr>
        <w:numPr>
          <w:ilvl w:val="1"/>
          <w:numId w:val="2"/>
        </w:numPr>
        <w:rPr>
          <w:rFonts w:ascii="Cambria" w:hAnsi="Cambria"/>
        </w:rPr>
      </w:pPr>
      <w:r w:rsidRPr="005A447B">
        <w:rPr>
          <w:rFonts w:ascii="Cambria" w:hAnsi="Cambria"/>
        </w:rPr>
        <w:t>How would this training program benefit the needs and interests of your organization/community?</w:t>
      </w:r>
    </w:p>
    <w:p w14:paraId="6F19945F" w14:textId="77777777" w:rsidR="00E662D7" w:rsidRPr="005A447B" w:rsidRDefault="00E662D7" w:rsidP="00E662D7">
      <w:pPr>
        <w:numPr>
          <w:ilvl w:val="1"/>
          <w:numId w:val="2"/>
        </w:numPr>
        <w:tabs>
          <w:tab w:val="clear" w:pos="1440"/>
          <w:tab w:val="left" w:pos="1080"/>
        </w:tabs>
        <w:ind w:left="720" w:firstLine="360"/>
        <w:rPr>
          <w:rFonts w:ascii="Cambria" w:hAnsi="Cambria"/>
        </w:rPr>
      </w:pPr>
      <w:r w:rsidRPr="005A447B">
        <w:rPr>
          <w:rFonts w:ascii="Cambria" w:hAnsi="Cambria"/>
        </w:rPr>
        <w:t xml:space="preserve">Given the research needs and interests of your organization/community, </w:t>
      </w:r>
      <w:r w:rsidRPr="005A447B">
        <w:rPr>
          <w:rFonts w:ascii="Cambria" w:hAnsi="Cambria"/>
        </w:rPr>
        <w:br/>
      </w:r>
      <w:r w:rsidRPr="005A447B">
        <w:rPr>
          <w:rFonts w:ascii="Cambria" w:hAnsi="Cambria"/>
        </w:rPr>
        <w:tab/>
      </w:r>
      <w:r w:rsidRPr="005A447B">
        <w:rPr>
          <w:rFonts w:ascii="Cambria" w:hAnsi="Cambria"/>
        </w:rPr>
        <w:tab/>
        <w:t>why is the applicant a good candidate for this training program?</w:t>
      </w:r>
    </w:p>
    <w:p w14:paraId="2BA226A1" w14:textId="77777777" w:rsidR="00E662D7" w:rsidRPr="005A447B" w:rsidRDefault="00E662D7" w:rsidP="00E662D7">
      <w:pPr>
        <w:tabs>
          <w:tab w:val="left" w:pos="1080"/>
        </w:tabs>
        <w:ind w:left="720"/>
        <w:rPr>
          <w:rFonts w:ascii="Cambria" w:hAnsi="Cambria"/>
          <w:sz w:val="12"/>
          <w:szCs w:val="12"/>
        </w:rPr>
      </w:pPr>
    </w:p>
    <w:p w14:paraId="026081B0" w14:textId="77777777" w:rsidR="00E662D7" w:rsidRPr="004128DA" w:rsidRDefault="00E662D7" w:rsidP="00B90521">
      <w:pPr>
        <w:numPr>
          <w:ins w:id="0" w:author="Unknown" w:date="2011-02-16T13:41:00Z"/>
        </w:numPr>
        <w:tabs>
          <w:tab w:val="left" w:pos="1080"/>
        </w:tabs>
        <w:rPr>
          <w:rFonts w:ascii="Cambria" w:hAnsi="Cambria"/>
        </w:rPr>
      </w:pPr>
      <w:r w:rsidRPr="005A447B">
        <w:rPr>
          <w:rFonts w:ascii="Cambria" w:hAnsi="Cambria"/>
          <w:i/>
        </w:rPr>
        <w:t xml:space="preserve">(Note: if you’re planning </w:t>
      </w:r>
      <w:r w:rsidR="00B90521" w:rsidRPr="005A447B">
        <w:rPr>
          <w:rFonts w:ascii="Cambria" w:hAnsi="Cambria"/>
          <w:i/>
        </w:rPr>
        <w:t xml:space="preserve">to </w:t>
      </w:r>
      <w:proofErr w:type="gramStart"/>
      <w:r w:rsidR="00B90521" w:rsidRPr="005A447B">
        <w:rPr>
          <w:rFonts w:ascii="Cambria" w:hAnsi="Cambria"/>
          <w:i/>
        </w:rPr>
        <w:t>apply</w:t>
      </w:r>
      <w:proofErr w:type="gramEnd"/>
      <w:r w:rsidRPr="005A447B">
        <w:rPr>
          <w:rFonts w:ascii="Cambria" w:hAnsi="Cambria"/>
          <w:i/>
        </w:rPr>
        <w:t xml:space="preserve"> the training to a project you’re working on with </w:t>
      </w:r>
      <w:r w:rsidR="00B90521" w:rsidRPr="005A447B">
        <w:rPr>
          <w:rFonts w:ascii="Cambria" w:hAnsi="Cambria"/>
          <w:i/>
        </w:rPr>
        <w:t>an organization</w:t>
      </w:r>
      <w:r w:rsidRPr="005A447B">
        <w:rPr>
          <w:rFonts w:ascii="Cambria" w:hAnsi="Cambria"/>
          <w:i/>
        </w:rPr>
        <w:t xml:space="preserve"> other than an employer, you can get a letter of suppor</w:t>
      </w:r>
      <w:r w:rsidR="00A530D5" w:rsidRPr="005A447B">
        <w:rPr>
          <w:rFonts w:ascii="Cambria" w:hAnsi="Cambria"/>
          <w:i/>
        </w:rPr>
        <w:t xml:space="preserve">t from someone in the community </w:t>
      </w:r>
      <w:r w:rsidRPr="005A447B">
        <w:rPr>
          <w:rFonts w:ascii="Cambria" w:hAnsi="Cambria"/>
          <w:i/>
        </w:rPr>
        <w:t>instead).</w:t>
      </w:r>
    </w:p>
    <w:p w14:paraId="0DE4B5B7" w14:textId="77777777" w:rsidR="00047DB5" w:rsidRDefault="00047DB5" w:rsidP="00E662D7">
      <w:pPr>
        <w:rPr>
          <w:rFonts w:ascii="Cambria" w:hAnsi="Cambria"/>
          <w:b/>
          <w:u w:val="single"/>
        </w:rPr>
      </w:pPr>
    </w:p>
    <w:p w14:paraId="2604E47B" w14:textId="6FC6796C" w:rsidR="00B7168A" w:rsidRPr="004128DA" w:rsidRDefault="00524317" w:rsidP="1CD0A8C5">
      <w:pPr>
        <w:rPr>
          <w:rFonts w:ascii="Cambria" w:hAnsi="Cambria"/>
          <w:b/>
          <w:bCs/>
        </w:rPr>
      </w:pPr>
      <w:r w:rsidRPr="1CD0A8C5">
        <w:rPr>
          <w:rFonts w:ascii="Cambria" w:hAnsi="Cambria"/>
          <w:b/>
          <w:bCs/>
          <w:u w:val="single"/>
        </w:rPr>
        <w:t xml:space="preserve">Deadline is </w:t>
      </w:r>
      <w:r w:rsidR="0042287B" w:rsidRPr="1CD0A8C5">
        <w:rPr>
          <w:rFonts w:ascii="Cambria" w:hAnsi="Cambria"/>
          <w:b/>
          <w:bCs/>
          <w:u w:val="single"/>
        </w:rPr>
        <w:t xml:space="preserve">September </w:t>
      </w:r>
      <w:r w:rsidR="005F69EA" w:rsidRPr="1CD0A8C5">
        <w:rPr>
          <w:rFonts w:ascii="Cambria" w:hAnsi="Cambria"/>
          <w:b/>
          <w:bCs/>
          <w:u w:val="single"/>
        </w:rPr>
        <w:t>1</w:t>
      </w:r>
      <w:r w:rsidR="000A3D2A" w:rsidRPr="1CD0A8C5">
        <w:rPr>
          <w:rFonts w:ascii="Cambria" w:hAnsi="Cambria"/>
          <w:b/>
          <w:bCs/>
          <w:u w:val="single"/>
        </w:rPr>
        <w:t>, 202</w:t>
      </w:r>
      <w:r w:rsidR="00D7232D">
        <w:rPr>
          <w:rFonts w:ascii="Cambria" w:hAnsi="Cambria"/>
          <w:b/>
          <w:bCs/>
          <w:u w:val="single"/>
        </w:rPr>
        <w:t>6</w:t>
      </w:r>
      <w:r w:rsidR="00B7168A" w:rsidRPr="1CD0A8C5">
        <w:rPr>
          <w:rFonts w:ascii="Cambria" w:hAnsi="Cambria"/>
          <w:b/>
          <w:bCs/>
        </w:rPr>
        <w:t>.</w:t>
      </w:r>
    </w:p>
    <w:p w14:paraId="3DE5CB3D" w14:textId="77777777" w:rsidR="00E662D7" w:rsidRPr="00E60214" w:rsidRDefault="00E662D7" w:rsidP="00E60214">
      <w:r w:rsidRPr="00E60214">
        <w:rPr>
          <w:rFonts w:ascii="Cambria" w:hAnsi="Cambria"/>
        </w:rPr>
        <w:t xml:space="preserve">Please e-mail </w:t>
      </w:r>
      <w:r w:rsidR="00B7168A" w:rsidRPr="00E60214">
        <w:rPr>
          <w:rFonts w:ascii="Cambria" w:hAnsi="Cambria"/>
        </w:rPr>
        <w:t>the entire application to</w:t>
      </w:r>
      <w:r w:rsidR="00E60214">
        <w:rPr>
          <w:rFonts w:ascii="Cambria" w:hAnsi="Cambria"/>
          <w:b/>
        </w:rPr>
        <w:t xml:space="preserve"> </w:t>
      </w:r>
      <w:r w:rsidR="002339A9" w:rsidRPr="004128DA">
        <w:rPr>
          <w:rFonts w:ascii="Cambria" w:hAnsi="Cambria"/>
        </w:rPr>
        <w:t>Bekka Lee</w:t>
      </w:r>
      <w:r w:rsidR="00E60214">
        <w:rPr>
          <w:rFonts w:ascii="Cambria" w:hAnsi="Cambria"/>
        </w:rPr>
        <w:t xml:space="preserve"> at</w:t>
      </w:r>
      <w:r w:rsidR="00E60214">
        <w:t xml:space="preserve"> </w:t>
      </w:r>
      <w:hyperlink r:id="rId10" w:history="1">
        <w:r w:rsidR="002339A9" w:rsidRPr="004128DA">
          <w:rPr>
            <w:rStyle w:val="Hyperlink"/>
            <w:rFonts w:ascii="Cambria" w:hAnsi="Cambria"/>
          </w:rPr>
          <w:t>rlee@hsph.harvard.edu</w:t>
        </w:r>
      </w:hyperlink>
    </w:p>
    <w:p w14:paraId="66204FF1" w14:textId="77777777" w:rsidR="00BB5EB3" w:rsidRPr="004128DA" w:rsidRDefault="00BB5EB3" w:rsidP="00E662D7">
      <w:pPr>
        <w:rPr>
          <w:rFonts w:ascii="Cambria" w:hAnsi="Cambria"/>
          <w:b/>
        </w:rPr>
      </w:pPr>
    </w:p>
    <w:p w14:paraId="65376A92" w14:textId="77777777" w:rsidR="00E662D7" w:rsidRPr="004128DA" w:rsidRDefault="00E60214" w:rsidP="00E662D7">
      <w:pPr>
        <w:rPr>
          <w:rFonts w:ascii="Cambria" w:hAnsi="Cambria"/>
        </w:rPr>
      </w:pPr>
      <w:r>
        <w:rPr>
          <w:rFonts w:ascii="Cambria" w:hAnsi="Cambria"/>
          <w:b/>
        </w:rPr>
        <w:br w:type="page"/>
      </w:r>
      <w:r w:rsidR="00E662D7" w:rsidRPr="004128DA">
        <w:rPr>
          <w:rFonts w:ascii="Cambria" w:hAnsi="Cambria"/>
          <w:b/>
        </w:rPr>
        <w:lastRenderedPageBreak/>
        <w:t>APPLICATION FORM</w:t>
      </w:r>
    </w:p>
    <w:p w14:paraId="2DBF0D7D" w14:textId="77777777" w:rsidR="00E662D7" w:rsidRPr="004128DA" w:rsidRDefault="00E662D7" w:rsidP="00E662D7">
      <w:pPr>
        <w:rPr>
          <w:rFonts w:ascii="Cambria" w:hAnsi="Cambria"/>
          <w:b/>
        </w:rPr>
      </w:pPr>
    </w:p>
    <w:p w14:paraId="3B37BE1E" w14:textId="77777777" w:rsidR="00E662D7" w:rsidRPr="004128DA" w:rsidRDefault="007053C8" w:rsidP="00E662D7">
      <w:pPr>
        <w:rPr>
          <w:rFonts w:ascii="Cambria" w:hAnsi="Cambria"/>
          <w:b/>
          <w:sz w:val="22"/>
        </w:rPr>
      </w:pPr>
      <w:r>
        <w:rPr>
          <w:rFonts w:ascii="Cambria" w:hAnsi="Cambria"/>
          <w:b/>
          <w:sz w:val="22"/>
        </w:rPr>
        <w:t xml:space="preserve">First Name: </w:t>
      </w:r>
      <w:proofErr w:type="gramStart"/>
      <w:r w:rsidR="000B01D5">
        <w:rPr>
          <w:rFonts w:ascii="Cambria" w:hAnsi="Cambria"/>
          <w:b/>
          <w:sz w:val="22"/>
        </w:rPr>
        <w:t xml:space="preserve">____________________________________________ </w:t>
      </w:r>
      <w:r w:rsidR="00A02682">
        <w:rPr>
          <w:rFonts w:ascii="Cambria" w:hAnsi="Cambria"/>
          <w:b/>
          <w:sz w:val="22"/>
        </w:rPr>
        <w:tab/>
      </w:r>
      <w:proofErr w:type="gramEnd"/>
      <w:r w:rsidR="00E662D7" w:rsidRPr="004128DA">
        <w:rPr>
          <w:rFonts w:ascii="Cambria" w:hAnsi="Cambria"/>
          <w:b/>
          <w:sz w:val="22"/>
        </w:rPr>
        <w:t>Last Name</w:t>
      </w:r>
      <w:r>
        <w:rPr>
          <w:rFonts w:ascii="Cambria" w:hAnsi="Cambria"/>
          <w:b/>
          <w:sz w:val="22"/>
        </w:rPr>
        <w:t xml:space="preserve">:  </w:t>
      </w:r>
      <w:r w:rsidR="000B01D5">
        <w:rPr>
          <w:rFonts w:ascii="Cambria" w:hAnsi="Cambria"/>
          <w:b/>
          <w:sz w:val="22"/>
        </w:rPr>
        <w:t>__________________________________________</w:t>
      </w:r>
      <w:r>
        <w:rPr>
          <w:rFonts w:ascii="Cambria" w:hAnsi="Cambria"/>
          <w:b/>
          <w:sz w:val="22"/>
        </w:rPr>
        <w:t xml:space="preserve"> </w:t>
      </w:r>
    </w:p>
    <w:p w14:paraId="6B62F1B3" w14:textId="77777777" w:rsidR="00E662D7" w:rsidRPr="004128DA" w:rsidRDefault="00E662D7" w:rsidP="00E662D7">
      <w:pPr>
        <w:rPr>
          <w:rFonts w:ascii="Cambria" w:hAnsi="Cambria"/>
          <w:b/>
          <w:sz w:val="22"/>
        </w:rPr>
      </w:pPr>
    </w:p>
    <w:p w14:paraId="11D67C45" w14:textId="77777777" w:rsidR="00E662D7" w:rsidRDefault="00E662D7" w:rsidP="00E662D7">
      <w:pPr>
        <w:rPr>
          <w:rFonts w:ascii="Cambria" w:hAnsi="Cambria"/>
          <w:b/>
          <w:sz w:val="22"/>
        </w:rPr>
      </w:pPr>
      <w:r w:rsidRPr="004128DA">
        <w:rPr>
          <w:rFonts w:ascii="Cambria" w:hAnsi="Cambria"/>
          <w:b/>
          <w:sz w:val="22"/>
        </w:rPr>
        <w:t>Street Address (H</w:t>
      </w:r>
      <w:r w:rsidR="007053C8">
        <w:rPr>
          <w:rFonts w:ascii="Cambria" w:hAnsi="Cambria"/>
          <w:b/>
          <w:sz w:val="22"/>
        </w:rPr>
        <w:t xml:space="preserve">ome): </w:t>
      </w:r>
      <w:r w:rsidR="000B01D5">
        <w:rPr>
          <w:rFonts w:ascii="Cambria" w:hAnsi="Cambria"/>
          <w:b/>
          <w:sz w:val="22"/>
        </w:rPr>
        <w:t>_________________________________________________________________________________________</w:t>
      </w:r>
      <w:r w:rsidR="007053C8">
        <w:rPr>
          <w:rFonts w:ascii="Cambria" w:hAnsi="Cambria"/>
          <w:b/>
          <w:sz w:val="22"/>
        </w:rPr>
        <w:t xml:space="preserve">  </w:t>
      </w:r>
    </w:p>
    <w:p w14:paraId="02F2C34E" w14:textId="77777777" w:rsidR="00A02682" w:rsidRPr="004128DA" w:rsidRDefault="00A02682" w:rsidP="00E662D7">
      <w:pPr>
        <w:rPr>
          <w:rFonts w:ascii="Cambria" w:hAnsi="Cambria"/>
          <w:b/>
          <w:sz w:val="22"/>
        </w:rPr>
      </w:pPr>
    </w:p>
    <w:p w14:paraId="19883AC6" w14:textId="77777777" w:rsidR="00E662D7" w:rsidRPr="004128DA" w:rsidRDefault="007053C8" w:rsidP="00E662D7">
      <w:pPr>
        <w:rPr>
          <w:rFonts w:ascii="Cambria" w:hAnsi="Cambria"/>
          <w:b/>
          <w:sz w:val="22"/>
        </w:rPr>
      </w:pPr>
      <w:proofErr w:type="gramStart"/>
      <w:r>
        <w:rPr>
          <w:rFonts w:ascii="Cambria" w:hAnsi="Cambria"/>
          <w:b/>
          <w:sz w:val="22"/>
        </w:rPr>
        <w:t>City:</w:t>
      </w:r>
      <w:r w:rsidR="000B01D5">
        <w:rPr>
          <w:rFonts w:ascii="Cambria" w:hAnsi="Cambria"/>
          <w:b/>
          <w:sz w:val="22"/>
        </w:rPr>
        <w:t xml:space="preserve"> _</w:t>
      </w:r>
      <w:proofErr w:type="gramEnd"/>
      <w:r w:rsidR="000B01D5">
        <w:rPr>
          <w:rFonts w:ascii="Cambria" w:hAnsi="Cambria"/>
          <w:b/>
          <w:sz w:val="22"/>
        </w:rPr>
        <w:t xml:space="preserve">__________________________________   </w:t>
      </w:r>
      <w:r>
        <w:rPr>
          <w:rFonts w:ascii="Cambria" w:hAnsi="Cambria"/>
          <w:b/>
          <w:sz w:val="22"/>
        </w:rPr>
        <w:tab/>
        <w:t xml:space="preserve">State:    </w:t>
      </w:r>
      <w:r w:rsidR="000B01D5">
        <w:rPr>
          <w:rFonts w:ascii="Cambria" w:hAnsi="Cambria"/>
          <w:b/>
          <w:sz w:val="22"/>
        </w:rPr>
        <w:t>________________</w:t>
      </w:r>
      <w:r w:rsidR="00A02682">
        <w:rPr>
          <w:rFonts w:ascii="Cambria" w:hAnsi="Cambria"/>
          <w:b/>
          <w:sz w:val="22"/>
        </w:rPr>
        <w:tab/>
      </w:r>
      <w:r w:rsidR="00A02682">
        <w:rPr>
          <w:rFonts w:ascii="Cambria" w:hAnsi="Cambria"/>
          <w:b/>
          <w:sz w:val="22"/>
        </w:rPr>
        <w:tab/>
        <w:t xml:space="preserve">Zip:   </w:t>
      </w:r>
      <w:r w:rsidR="000B01D5">
        <w:rPr>
          <w:rFonts w:ascii="Cambria" w:hAnsi="Cambria"/>
          <w:b/>
          <w:sz w:val="22"/>
        </w:rPr>
        <w:t>_________________________________</w:t>
      </w:r>
    </w:p>
    <w:p w14:paraId="680A4E5D" w14:textId="77777777" w:rsidR="00E662D7" w:rsidRPr="004128DA" w:rsidRDefault="00E662D7" w:rsidP="00E662D7">
      <w:pPr>
        <w:rPr>
          <w:rFonts w:ascii="Cambria" w:hAnsi="Cambria"/>
          <w:b/>
          <w:sz w:val="22"/>
        </w:rPr>
      </w:pPr>
    </w:p>
    <w:p w14:paraId="78BB6243" w14:textId="77777777" w:rsidR="00E662D7" w:rsidRPr="004128DA" w:rsidRDefault="00D46D96" w:rsidP="00E662D7">
      <w:pPr>
        <w:rPr>
          <w:rFonts w:ascii="Cambria" w:hAnsi="Cambria"/>
          <w:b/>
          <w:sz w:val="22"/>
        </w:rPr>
      </w:pPr>
      <w:r>
        <w:rPr>
          <w:rFonts w:ascii="Cambria" w:hAnsi="Cambria"/>
          <w:b/>
          <w:sz w:val="22"/>
        </w:rPr>
        <w:t xml:space="preserve">Phone Number:  </w:t>
      </w:r>
      <w:r w:rsidR="000B01D5">
        <w:rPr>
          <w:rFonts w:ascii="Cambria" w:hAnsi="Cambria"/>
          <w:b/>
          <w:sz w:val="22"/>
        </w:rPr>
        <w:t>____________________________________</w:t>
      </w:r>
      <w:r w:rsidR="00A02682">
        <w:rPr>
          <w:rFonts w:ascii="Cambria" w:hAnsi="Cambria"/>
          <w:b/>
          <w:sz w:val="22"/>
        </w:rPr>
        <w:tab/>
      </w:r>
      <w:r>
        <w:rPr>
          <w:rFonts w:ascii="Cambria" w:hAnsi="Cambria"/>
          <w:b/>
          <w:sz w:val="22"/>
        </w:rPr>
        <w:t xml:space="preserve">Email:   </w:t>
      </w:r>
      <w:r w:rsidR="000B01D5">
        <w:rPr>
          <w:rFonts w:ascii="Cambria" w:hAnsi="Cambria"/>
          <w:b/>
          <w:sz w:val="22"/>
        </w:rPr>
        <w:t>_______________________________________________</w:t>
      </w:r>
    </w:p>
    <w:p w14:paraId="19219836" w14:textId="77777777" w:rsidR="00E662D7" w:rsidRPr="004128DA" w:rsidRDefault="00E662D7" w:rsidP="00E662D7">
      <w:pPr>
        <w:rPr>
          <w:rFonts w:ascii="Cambria" w:hAnsi="Cambria"/>
          <w:b/>
          <w:sz w:val="22"/>
        </w:rPr>
      </w:pPr>
    </w:p>
    <w:p w14:paraId="7BDAF22C" w14:textId="77777777" w:rsidR="00E662D7" w:rsidRPr="004128DA" w:rsidRDefault="007053C8" w:rsidP="00E662D7">
      <w:pPr>
        <w:rPr>
          <w:rFonts w:ascii="Cambria" w:hAnsi="Cambria"/>
          <w:b/>
          <w:sz w:val="22"/>
        </w:rPr>
      </w:pPr>
      <w:proofErr w:type="gramStart"/>
      <w:r>
        <w:rPr>
          <w:rFonts w:ascii="Cambria" w:hAnsi="Cambria"/>
          <w:b/>
          <w:sz w:val="22"/>
        </w:rPr>
        <w:t>Ge</w:t>
      </w:r>
      <w:r w:rsidR="00D46D96">
        <w:rPr>
          <w:rFonts w:ascii="Cambria" w:hAnsi="Cambria"/>
          <w:b/>
          <w:sz w:val="22"/>
        </w:rPr>
        <w:t xml:space="preserve">nder: </w:t>
      </w:r>
      <w:r w:rsidR="000B01D5">
        <w:rPr>
          <w:rFonts w:ascii="Cambria" w:hAnsi="Cambria"/>
          <w:b/>
          <w:sz w:val="22"/>
        </w:rPr>
        <w:t>_</w:t>
      </w:r>
      <w:proofErr w:type="gramEnd"/>
      <w:r w:rsidR="000B01D5">
        <w:rPr>
          <w:rFonts w:ascii="Cambria" w:hAnsi="Cambria"/>
          <w:b/>
          <w:sz w:val="22"/>
        </w:rPr>
        <w:t>_____________</w:t>
      </w:r>
      <w:proofErr w:type="gramStart"/>
      <w:r w:rsidR="000B01D5">
        <w:rPr>
          <w:rFonts w:ascii="Cambria" w:hAnsi="Cambria"/>
          <w:b/>
          <w:sz w:val="22"/>
        </w:rPr>
        <w:t>_</w:t>
      </w:r>
      <w:r w:rsidR="00D46D96">
        <w:rPr>
          <w:rFonts w:ascii="Cambria" w:hAnsi="Cambria"/>
          <w:b/>
          <w:sz w:val="22"/>
        </w:rPr>
        <w:t xml:space="preserve"> </w:t>
      </w:r>
      <w:r w:rsidR="00D46D96">
        <w:rPr>
          <w:rFonts w:ascii="Cambria" w:hAnsi="Cambria"/>
          <w:b/>
          <w:sz w:val="22"/>
        </w:rPr>
        <w:tab/>
        <w:t>Age</w:t>
      </w:r>
      <w:proofErr w:type="gramEnd"/>
      <w:r w:rsidR="00D46D96">
        <w:rPr>
          <w:rFonts w:ascii="Cambria" w:hAnsi="Cambria"/>
          <w:b/>
          <w:sz w:val="22"/>
        </w:rPr>
        <w:t xml:space="preserve">: </w:t>
      </w:r>
      <w:r w:rsidR="000B01D5">
        <w:rPr>
          <w:rFonts w:ascii="Cambria" w:hAnsi="Cambria"/>
          <w:b/>
          <w:sz w:val="22"/>
        </w:rPr>
        <w:t xml:space="preserve">___________________ </w:t>
      </w:r>
      <w:r w:rsidR="006204C4">
        <w:rPr>
          <w:rFonts w:ascii="Cambria" w:hAnsi="Cambria"/>
          <w:b/>
          <w:sz w:val="22"/>
        </w:rPr>
        <w:t>Race/</w:t>
      </w:r>
      <w:r w:rsidR="00E662D7" w:rsidRPr="004128DA">
        <w:rPr>
          <w:rFonts w:ascii="Cambria" w:hAnsi="Cambria"/>
          <w:b/>
          <w:sz w:val="22"/>
        </w:rPr>
        <w:t>Ethnici</w:t>
      </w:r>
      <w:r w:rsidR="00D46D96">
        <w:rPr>
          <w:rFonts w:ascii="Cambria" w:hAnsi="Cambria"/>
          <w:b/>
          <w:sz w:val="22"/>
        </w:rPr>
        <w:t xml:space="preserve">ty (optional):  </w:t>
      </w:r>
      <w:r w:rsidR="000B01D5">
        <w:rPr>
          <w:rFonts w:ascii="Cambria" w:hAnsi="Cambria"/>
          <w:b/>
          <w:sz w:val="22"/>
        </w:rPr>
        <w:t>__________________________________</w:t>
      </w:r>
    </w:p>
    <w:p w14:paraId="296FEF7D" w14:textId="77777777" w:rsidR="00E662D7" w:rsidRPr="004128DA" w:rsidRDefault="00E662D7" w:rsidP="00E662D7">
      <w:pPr>
        <w:rPr>
          <w:rFonts w:ascii="Cambria" w:hAnsi="Cambria"/>
          <w:b/>
          <w:sz w:val="22"/>
        </w:rPr>
      </w:pPr>
    </w:p>
    <w:p w14:paraId="4C0B91B6" w14:textId="77777777" w:rsidR="000B01D5" w:rsidRDefault="000B01D5" w:rsidP="00E662D7">
      <w:pPr>
        <w:rPr>
          <w:rFonts w:ascii="Cambria" w:hAnsi="Cambria"/>
          <w:b/>
          <w:sz w:val="22"/>
          <w:szCs w:val="20"/>
        </w:rPr>
      </w:pPr>
      <w:r>
        <w:rPr>
          <w:rFonts w:ascii="Cambria" w:hAnsi="Cambria"/>
          <w:b/>
          <w:sz w:val="22"/>
          <w:szCs w:val="20"/>
        </w:rPr>
        <w:t>Health topic of focus: _____________________________________________________________________________________________</w:t>
      </w:r>
    </w:p>
    <w:p w14:paraId="4753AE47" w14:textId="77777777" w:rsidR="000B01D5" w:rsidRDefault="004F236D" w:rsidP="00E662D7">
      <w:pPr>
        <w:rPr>
          <w:rFonts w:ascii="Cambria" w:hAnsi="Cambria"/>
          <w:b/>
          <w:sz w:val="22"/>
          <w:szCs w:val="20"/>
        </w:rPr>
      </w:pPr>
      <w:r w:rsidRPr="004128DA">
        <w:rPr>
          <w:rFonts w:ascii="Cambria" w:hAnsi="Cambria"/>
          <w:b/>
          <w:noProof/>
          <w:sz w:val="22"/>
          <w:szCs w:val="20"/>
        </w:rPr>
        <mc:AlternateContent>
          <mc:Choice Requires="wps">
            <w:drawing>
              <wp:anchor distT="0" distB="0" distL="114300" distR="114300" simplePos="0" relativeHeight="251658243" behindDoc="0" locked="0" layoutInCell="1" allowOverlap="1" wp14:anchorId="08D0020C" wp14:editId="07777777">
                <wp:simplePos x="0" y="0"/>
                <wp:positionH relativeFrom="column">
                  <wp:posOffset>3023235</wp:posOffset>
                </wp:positionH>
                <wp:positionV relativeFrom="paragraph">
                  <wp:posOffset>126365</wp:posOffset>
                </wp:positionV>
                <wp:extent cx="228600" cy="228600"/>
                <wp:effectExtent l="13335" t="12065" r="5715" b="6985"/>
                <wp:wrapNone/>
                <wp:docPr id="106762350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3F636" id="Rectangle 4" o:spid="_x0000_s1026" style="position:absolute;margin-left:238.05pt;margin-top:9.95pt;width:18pt;height:18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"/>
            </w:pict>
          </mc:Fallback>
        </mc:AlternateContent>
      </w:r>
      <w:r w:rsidRPr="004128DA">
        <w:rPr>
          <w:rFonts w:ascii="Cambria" w:hAnsi="Cambria"/>
          <w:b/>
          <w:noProof/>
          <w:sz w:val="22"/>
          <w:szCs w:val="20"/>
        </w:rPr>
        <mc:AlternateContent>
          <mc:Choice Requires="wps">
            <w:drawing>
              <wp:anchor distT="0" distB="0" distL="114300" distR="114300" simplePos="0" relativeHeight="251658240" behindDoc="0" locked="0" layoutInCell="1" allowOverlap="1" wp14:anchorId="49ED0970" wp14:editId="07777777">
                <wp:simplePos x="0" y="0"/>
                <wp:positionH relativeFrom="column">
                  <wp:posOffset>2223135</wp:posOffset>
                </wp:positionH>
                <wp:positionV relativeFrom="paragraph">
                  <wp:posOffset>126365</wp:posOffset>
                </wp:positionV>
                <wp:extent cx="228600" cy="228600"/>
                <wp:effectExtent l="13335" t="12065" r="5715" b="6985"/>
                <wp:wrapNone/>
                <wp:docPr id="15117905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600" cy="228600"/>
                        </a:xfrm>
                        <a:prstGeom prst="rect">
                          <a:avLst/>
                        </a:prstGeom>
                        <a:solidFill>
                          <a:srgbClr val="FFFFFF"/>
                        </a:solidFill>
                        <a:ln w="9525">
                          <a:solidFill>
                            <a:srgbClr val="000000"/>
                          </a:solidFill>
                          <a:miter lim="800000"/>
                          <a:headEnd/>
                          <a:tailEnd/>
                        </a:ln>
                      </wps:spPr>
                      <wps:txbx>
                        <w:txbxContent>
                          <w:p w14:paraId="7194DBDC" w14:textId="77777777" w:rsidR="007053C8" w:rsidRDefault="007053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D0970" id="Rectangle 3" o:spid="_x0000_s1029" style="position:absolute;margin-left:175.05pt;margin-top:9.95pt;width:18pt;height:1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">
                <v:textbox>
                  <w:txbxContent>
                    <w:p w14:paraId="7194DBDC" w14:textId="77777777" w:rsidR="007053C8" w:rsidRDefault="007053C8"/>
                  </w:txbxContent>
                </v:textbox>
              </v:rect>
            </w:pict>
          </mc:Fallback>
        </mc:AlternateContent>
      </w:r>
    </w:p>
    <w:p w14:paraId="11DA9854" w14:textId="77777777" w:rsidR="00E662D7" w:rsidRPr="004128DA" w:rsidRDefault="00E662D7" w:rsidP="00E662D7">
      <w:pPr>
        <w:rPr>
          <w:rFonts w:ascii="Cambria" w:hAnsi="Cambria"/>
          <w:b/>
          <w:sz w:val="22"/>
        </w:rPr>
      </w:pPr>
      <w:r w:rsidRPr="004128DA">
        <w:rPr>
          <w:rFonts w:ascii="Cambria" w:hAnsi="Cambria"/>
          <w:b/>
          <w:sz w:val="22"/>
          <w:szCs w:val="20"/>
        </w:rPr>
        <w:t>Are you currently employed?  YES</w:t>
      </w:r>
      <w:proofErr w:type="gramStart"/>
      <w:r w:rsidRPr="004128DA">
        <w:rPr>
          <w:rFonts w:ascii="Cambria" w:hAnsi="Cambria"/>
          <w:b/>
          <w:sz w:val="22"/>
          <w:szCs w:val="20"/>
        </w:rPr>
        <w:tab/>
        <w:t xml:space="preserve">  </w:t>
      </w:r>
      <w:r w:rsidRPr="004128DA">
        <w:rPr>
          <w:rFonts w:ascii="Cambria" w:hAnsi="Cambria"/>
          <w:b/>
          <w:sz w:val="22"/>
          <w:szCs w:val="20"/>
        </w:rPr>
        <w:tab/>
      </w:r>
      <w:proofErr w:type="gramEnd"/>
      <w:r w:rsidRPr="004128DA">
        <w:rPr>
          <w:rFonts w:ascii="Cambria" w:hAnsi="Cambria"/>
          <w:b/>
          <w:sz w:val="22"/>
          <w:szCs w:val="20"/>
        </w:rPr>
        <w:t xml:space="preserve"> NO  </w:t>
      </w:r>
    </w:p>
    <w:p w14:paraId="54CD245A" w14:textId="77777777" w:rsidR="00E662D7" w:rsidRPr="004128DA" w:rsidRDefault="00E662D7" w:rsidP="00E662D7">
      <w:pPr>
        <w:rPr>
          <w:rFonts w:ascii="Cambria" w:hAnsi="Cambria"/>
          <w:b/>
        </w:rPr>
      </w:pPr>
    </w:p>
    <w:p w14:paraId="491EDE65" w14:textId="77777777" w:rsidR="00E662D7" w:rsidRPr="004128DA" w:rsidRDefault="00E662D7" w:rsidP="007053C8">
      <w:pPr>
        <w:tabs>
          <w:tab w:val="left" w:pos="6336"/>
        </w:tabs>
        <w:rPr>
          <w:rFonts w:ascii="Cambria" w:hAnsi="Cambria"/>
          <w:b/>
          <w:sz w:val="22"/>
        </w:rPr>
      </w:pPr>
      <w:r w:rsidRPr="004128DA">
        <w:rPr>
          <w:rFonts w:ascii="Wingdings" w:eastAsia="Wingdings" w:hAnsi="Wingdings" w:cs="Wingdings"/>
          <w:b/>
          <w:sz w:val="22"/>
        </w:rPr>
        <w:t>à</w:t>
      </w:r>
      <w:r w:rsidRPr="004128DA">
        <w:rPr>
          <w:rFonts w:ascii="Cambria" w:hAnsi="Cambria"/>
          <w:b/>
          <w:sz w:val="22"/>
        </w:rPr>
        <w:t xml:space="preserve"> If YES</w:t>
      </w:r>
      <w:r w:rsidR="007053C8">
        <w:rPr>
          <w:rFonts w:ascii="Cambria" w:hAnsi="Cambria"/>
          <w:b/>
          <w:sz w:val="22"/>
        </w:rPr>
        <w:tab/>
      </w:r>
    </w:p>
    <w:p w14:paraId="1231BE67" w14:textId="77777777" w:rsidR="00E662D7" w:rsidRPr="004128DA" w:rsidRDefault="00E662D7" w:rsidP="00E662D7">
      <w:pPr>
        <w:rPr>
          <w:rFonts w:ascii="Cambria" w:hAnsi="Cambria"/>
          <w:b/>
          <w:sz w:val="22"/>
        </w:rPr>
      </w:pPr>
      <w:r w:rsidRPr="004128DA">
        <w:rPr>
          <w:rFonts w:ascii="Cambria" w:hAnsi="Cambria"/>
          <w:b/>
          <w:sz w:val="22"/>
        </w:rPr>
        <w:tab/>
      </w:r>
    </w:p>
    <w:p w14:paraId="7ABCEF88" w14:textId="77777777" w:rsidR="00E662D7" w:rsidRPr="004128DA" w:rsidRDefault="00D46D96" w:rsidP="00E662D7">
      <w:pPr>
        <w:rPr>
          <w:rFonts w:ascii="Cambria" w:hAnsi="Cambria"/>
          <w:b/>
          <w:sz w:val="22"/>
        </w:rPr>
      </w:pPr>
      <w:r>
        <w:rPr>
          <w:rFonts w:ascii="Cambria" w:hAnsi="Cambria"/>
          <w:b/>
          <w:sz w:val="22"/>
        </w:rPr>
        <w:tab/>
        <w:t xml:space="preserve">Name of Organization/Company:  </w:t>
      </w:r>
      <w:r w:rsidR="000B01D5">
        <w:rPr>
          <w:rFonts w:ascii="Cambria" w:hAnsi="Cambria"/>
          <w:b/>
          <w:sz w:val="22"/>
        </w:rPr>
        <w:t>_____________________________________________________________________</w:t>
      </w:r>
    </w:p>
    <w:p w14:paraId="36FEB5B0" w14:textId="77777777" w:rsidR="00E662D7" w:rsidRPr="004128DA" w:rsidRDefault="00E662D7" w:rsidP="00E662D7">
      <w:pPr>
        <w:rPr>
          <w:rFonts w:ascii="Cambria" w:hAnsi="Cambria"/>
          <w:b/>
          <w:sz w:val="22"/>
        </w:rPr>
      </w:pPr>
    </w:p>
    <w:p w14:paraId="57242AB4" w14:textId="77777777" w:rsidR="00916B8E" w:rsidRPr="00916B8E" w:rsidRDefault="00E662D7" w:rsidP="00916B8E">
      <w:pPr>
        <w:rPr>
          <w:rFonts w:ascii="Cambria" w:hAnsi="Cambria"/>
          <w:b/>
        </w:rPr>
      </w:pPr>
      <w:r w:rsidRPr="004128DA">
        <w:rPr>
          <w:rFonts w:ascii="Cambria" w:hAnsi="Cambria"/>
          <w:b/>
          <w:sz w:val="22"/>
        </w:rPr>
        <w:tab/>
        <w:t>Wha</w:t>
      </w:r>
      <w:r w:rsidR="007053C8">
        <w:rPr>
          <w:rFonts w:ascii="Cambria" w:hAnsi="Cambria"/>
          <w:b/>
          <w:sz w:val="22"/>
        </w:rPr>
        <w:t>t is your position th</w:t>
      </w:r>
      <w:r w:rsidR="00D46D96">
        <w:rPr>
          <w:rFonts w:ascii="Cambria" w:hAnsi="Cambria"/>
          <w:b/>
          <w:sz w:val="22"/>
        </w:rPr>
        <w:t xml:space="preserve">ere?  </w:t>
      </w:r>
      <w:r w:rsidR="000B01D5">
        <w:rPr>
          <w:rFonts w:ascii="Cambria" w:hAnsi="Cambria"/>
          <w:b/>
          <w:sz w:val="22"/>
        </w:rPr>
        <w:t>___________________________________________________________________________</w:t>
      </w:r>
      <w:r w:rsidR="00D46D96">
        <w:rPr>
          <w:rFonts w:ascii="Cambria" w:hAnsi="Cambria"/>
          <w:b/>
          <w:sz w:val="22"/>
        </w:rPr>
        <w:t xml:space="preserve"> </w:t>
      </w:r>
    </w:p>
    <w:p w14:paraId="30D7AA69" w14:textId="77777777" w:rsidR="00E662D7" w:rsidRPr="004128DA" w:rsidRDefault="00E662D7" w:rsidP="00E662D7">
      <w:pPr>
        <w:rPr>
          <w:rFonts w:ascii="Cambria" w:hAnsi="Cambria"/>
          <w:b/>
          <w:sz w:val="22"/>
        </w:rPr>
      </w:pPr>
    </w:p>
    <w:p w14:paraId="41FCF49A" w14:textId="77777777" w:rsidR="00E662D7" w:rsidRPr="004128DA" w:rsidRDefault="00E662D7" w:rsidP="00E662D7">
      <w:pPr>
        <w:rPr>
          <w:rFonts w:ascii="Cambria" w:hAnsi="Cambria"/>
          <w:b/>
          <w:sz w:val="22"/>
        </w:rPr>
      </w:pPr>
      <w:r w:rsidRPr="004128DA">
        <w:rPr>
          <w:rFonts w:ascii="Cambria" w:hAnsi="Cambria"/>
          <w:b/>
          <w:sz w:val="22"/>
        </w:rPr>
        <w:tab/>
        <w:t>How long have</w:t>
      </w:r>
      <w:r w:rsidR="00F400F7">
        <w:rPr>
          <w:rFonts w:ascii="Cambria" w:hAnsi="Cambria"/>
          <w:b/>
          <w:sz w:val="22"/>
        </w:rPr>
        <w:t xml:space="preserve"> you worked there?   </w:t>
      </w:r>
      <w:r w:rsidR="000B01D5">
        <w:rPr>
          <w:rFonts w:ascii="Cambria" w:hAnsi="Cambria"/>
          <w:b/>
          <w:sz w:val="22"/>
        </w:rPr>
        <w:t>___________________________________________________________________</w:t>
      </w:r>
      <w:r w:rsidR="00F400F7">
        <w:rPr>
          <w:rFonts w:ascii="Cambria" w:hAnsi="Cambria"/>
          <w:b/>
          <w:sz w:val="22"/>
        </w:rPr>
        <w:t xml:space="preserve"> </w:t>
      </w:r>
    </w:p>
    <w:p w14:paraId="7196D064" w14:textId="77777777" w:rsidR="00E662D7" w:rsidRPr="004128DA" w:rsidRDefault="00E662D7" w:rsidP="00E662D7">
      <w:pPr>
        <w:rPr>
          <w:rFonts w:ascii="Cambria" w:hAnsi="Cambria"/>
          <w:b/>
          <w:sz w:val="22"/>
        </w:rPr>
      </w:pPr>
    </w:p>
    <w:p w14:paraId="74C7E506" w14:textId="77777777" w:rsidR="00E662D7" w:rsidRPr="004128DA" w:rsidRDefault="00E662D7" w:rsidP="00E662D7">
      <w:pPr>
        <w:rPr>
          <w:rFonts w:ascii="Cambria" w:hAnsi="Cambria"/>
          <w:b/>
          <w:sz w:val="22"/>
        </w:rPr>
      </w:pPr>
      <w:r w:rsidRPr="004128DA">
        <w:rPr>
          <w:rFonts w:ascii="Cambria" w:hAnsi="Cambria"/>
          <w:b/>
          <w:sz w:val="22"/>
        </w:rPr>
        <w:tab/>
        <w:t xml:space="preserve">Work </w:t>
      </w:r>
      <w:r w:rsidR="00F400F7">
        <w:rPr>
          <w:rFonts w:ascii="Cambria" w:hAnsi="Cambria"/>
          <w:b/>
          <w:sz w:val="22"/>
        </w:rPr>
        <w:t xml:space="preserve">Phone #: </w:t>
      </w:r>
      <w:r w:rsidR="000B01D5">
        <w:rPr>
          <w:rFonts w:ascii="Cambria" w:hAnsi="Cambria"/>
          <w:b/>
          <w:sz w:val="22"/>
        </w:rPr>
        <w:t>_______________________________</w:t>
      </w:r>
      <w:r w:rsidR="00F400F7">
        <w:rPr>
          <w:rFonts w:ascii="Cambria" w:hAnsi="Cambria"/>
          <w:b/>
          <w:sz w:val="22"/>
        </w:rPr>
        <w:t xml:space="preserve"> </w:t>
      </w:r>
      <w:r w:rsidR="000B01D5">
        <w:rPr>
          <w:rFonts w:ascii="Cambria" w:hAnsi="Cambria"/>
          <w:b/>
          <w:sz w:val="22"/>
        </w:rPr>
        <w:tab/>
      </w:r>
      <w:r w:rsidRPr="004128DA">
        <w:rPr>
          <w:rFonts w:ascii="Cambria" w:hAnsi="Cambria"/>
          <w:b/>
          <w:sz w:val="22"/>
        </w:rPr>
        <w:t xml:space="preserve">Work Email: </w:t>
      </w:r>
      <w:r w:rsidR="00916B8E">
        <w:rPr>
          <w:rFonts w:ascii="Cambria" w:hAnsi="Cambria"/>
          <w:b/>
          <w:sz w:val="22"/>
        </w:rPr>
        <w:t xml:space="preserve"> </w:t>
      </w:r>
      <w:r w:rsidR="000B01D5">
        <w:rPr>
          <w:rFonts w:ascii="Cambria" w:hAnsi="Cambria"/>
          <w:b/>
          <w:sz w:val="22"/>
        </w:rPr>
        <w:t>__________________________________________</w:t>
      </w:r>
    </w:p>
    <w:p w14:paraId="34FF1C98" w14:textId="77777777" w:rsidR="00E662D7" w:rsidRPr="004128DA" w:rsidRDefault="00E662D7" w:rsidP="00E662D7">
      <w:pPr>
        <w:rPr>
          <w:rFonts w:ascii="Cambria" w:hAnsi="Cambria"/>
          <w:b/>
          <w:sz w:val="22"/>
        </w:rPr>
      </w:pPr>
    </w:p>
    <w:p w14:paraId="55FE6168" w14:textId="77777777" w:rsidR="00E662D7" w:rsidRPr="00916B8E" w:rsidRDefault="00E662D7" w:rsidP="00E662D7">
      <w:r w:rsidRPr="004128DA">
        <w:rPr>
          <w:rFonts w:ascii="Cambria" w:hAnsi="Cambria"/>
          <w:b/>
          <w:sz w:val="22"/>
        </w:rPr>
        <w:tab/>
        <w:t xml:space="preserve">What is your supervisor’s name? </w:t>
      </w:r>
      <w:r w:rsidR="000B01D5">
        <w:rPr>
          <w:rFonts w:ascii="Cambria" w:hAnsi="Cambria"/>
          <w:b/>
          <w:sz w:val="22"/>
        </w:rPr>
        <w:t>_______________________________________________________________________</w:t>
      </w:r>
      <w:r w:rsidR="00916B8E">
        <w:rPr>
          <w:rFonts w:ascii="Cambria" w:hAnsi="Cambria"/>
          <w:b/>
          <w:sz w:val="22"/>
        </w:rPr>
        <w:t xml:space="preserve">  </w:t>
      </w:r>
    </w:p>
    <w:p w14:paraId="6D072C0D" w14:textId="77777777" w:rsidR="00E662D7" w:rsidRPr="004128DA" w:rsidRDefault="00E662D7" w:rsidP="00E662D7">
      <w:pPr>
        <w:rPr>
          <w:rFonts w:ascii="Cambria" w:hAnsi="Cambria"/>
          <w:b/>
          <w:sz w:val="22"/>
        </w:rPr>
      </w:pPr>
    </w:p>
    <w:p w14:paraId="17589A5C" w14:textId="77777777" w:rsidR="00916B8E" w:rsidRDefault="00E662D7" w:rsidP="00E662D7">
      <w:pPr>
        <w:rPr>
          <w:rFonts w:ascii="Cambria" w:hAnsi="Cambria"/>
          <w:b/>
          <w:sz w:val="22"/>
        </w:rPr>
      </w:pPr>
      <w:r w:rsidRPr="004128DA">
        <w:rPr>
          <w:rFonts w:ascii="Cambria" w:hAnsi="Cambria"/>
          <w:b/>
          <w:sz w:val="22"/>
        </w:rPr>
        <w:tab/>
        <w:t>Supervisor’s</w:t>
      </w:r>
      <w:r w:rsidR="00916B8E">
        <w:rPr>
          <w:rFonts w:ascii="Cambria" w:hAnsi="Cambria"/>
          <w:b/>
          <w:sz w:val="22"/>
        </w:rPr>
        <w:t xml:space="preserve"> Phone #:  </w:t>
      </w:r>
      <w:r w:rsidR="000B01D5">
        <w:rPr>
          <w:rFonts w:ascii="Cambria" w:hAnsi="Cambria"/>
          <w:b/>
          <w:sz w:val="22"/>
        </w:rPr>
        <w:t>___________________________________________________________________________________</w:t>
      </w:r>
    </w:p>
    <w:p w14:paraId="48A21919" w14:textId="77777777" w:rsidR="00A02682" w:rsidRDefault="00A02682" w:rsidP="00916B8E">
      <w:pPr>
        <w:ind w:firstLine="720"/>
        <w:rPr>
          <w:rFonts w:ascii="Cambria" w:hAnsi="Cambria"/>
          <w:b/>
          <w:sz w:val="22"/>
        </w:rPr>
      </w:pPr>
    </w:p>
    <w:p w14:paraId="136E3768" w14:textId="77777777" w:rsidR="00E662D7" w:rsidRPr="004128DA" w:rsidRDefault="00E662D7" w:rsidP="00916B8E">
      <w:pPr>
        <w:ind w:firstLine="720"/>
        <w:rPr>
          <w:rFonts w:ascii="Cambria" w:hAnsi="Cambria"/>
          <w:b/>
          <w:sz w:val="22"/>
        </w:rPr>
      </w:pPr>
      <w:r w:rsidRPr="004128DA">
        <w:rPr>
          <w:rFonts w:ascii="Cambria" w:hAnsi="Cambria"/>
          <w:b/>
          <w:sz w:val="22"/>
        </w:rPr>
        <w:t>Supervisor’s Ema</w:t>
      </w:r>
      <w:r w:rsidR="00916B8E">
        <w:rPr>
          <w:rFonts w:ascii="Cambria" w:hAnsi="Cambria"/>
          <w:b/>
          <w:sz w:val="22"/>
        </w:rPr>
        <w:t xml:space="preserve">il:  </w:t>
      </w:r>
      <w:r w:rsidR="000B01D5">
        <w:rPr>
          <w:rFonts w:ascii="Cambria" w:hAnsi="Cambria"/>
          <w:b/>
          <w:sz w:val="22"/>
        </w:rPr>
        <w:t>_______________________________________________________________________________________</w:t>
      </w:r>
    </w:p>
    <w:p w14:paraId="6BD18F9B" w14:textId="77777777" w:rsidR="00E662D7" w:rsidRPr="004128DA" w:rsidRDefault="00E662D7" w:rsidP="00E662D7">
      <w:pPr>
        <w:rPr>
          <w:rFonts w:ascii="Cambria" w:hAnsi="Cambria"/>
          <w:b/>
          <w:sz w:val="22"/>
        </w:rPr>
      </w:pPr>
    </w:p>
    <w:p w14:paraId="5A5E3E3F" w14:textId="77777777" w:rsidR="00E662D7" w:rsidRPr="004128DA" w:rsidRDefault="00E662D7" w:rsidP="00E662D7">
      <w:pPr>
        <w:rPr>
          <w:rFonts w:ascii="Cambria" w:hAnsi="Cambria"/>
          <w:b/>
          <w:sz w:val="22"/>
        </w:rPr>
      </w:pPr>
      <w:r w:rsidRPr="004128DA">
        <w:rPr>
          <w:rFonts w:ascii="Wingdings" w:eastAsia="Wingdings" w:hAnsi="Wingdings" w:cs="Wingdings"/>
          <w:b/>
          <w:sz w:val="22"/>
        </w:rPr>
        <w:t>à</w:t>
      </w:r>
      <w:r w:rsidRPr="004128DA">
        <w:rPr>
          <w:rFonts w:ascii="Cambria" w:hAnsi="Cambria"/>
          <w:b/>
          <w:sz w:val="22"/>
        </w:rPr>
        <w:t xml:space="preserve"> If NO</w:t>
      </w:r>
    </w:p>
    <w:p w14:paraId="238601FE" w14:textId="77777777" w:rsidR="00E662D7" w:rsidRPr="004128DA" w:rsidRDefault="00E662D7" w:rsidP="00E662D7">
      <w:pPr>
        <w:rPr>
          <w:rFonts w:ascii="Cambria" w:hAnsi="Cambria"/>
          <w:b/>
          <w:sz w:val="22"/>
        </w:rPr>
      </w:pPr>
    </w:p>
    <w:p w14:paraId="63DAC19D" w14:textId="77777777" w:rsidR="00E662D7" w:rsidRDefault="00E662D7" w:rsidP="00E662D7">
      <w:pPr>
        <w:rPr>
          <w:rFonts w:ascii="Cambria" w:hAnsi="Cambria"/>
          <w:b/>
          <w:sz w:val="22"/>
        </w:rPr>
      </w:pPr>
      <w:r w:rsidRPr="004128DA">
        <w:rPr>
          <w:rFonts w:ascii="Cambria" w:hAnsi="Cambria"/>
          <w:b/>
          <w:sz w:val="22"/>
        </w:rPr>
        <w:tab/>
        <w:t xml:space="preserve">Who will be writing your letter of support? </w:t>
      </w:r>
      <w:r w:rsidR="008E6C40">
        <w:rPr>
          <w:rFonts w:ascii="Cambria" w:hAnsi="Cambria"/>
          <w:b/>
          <w:sz w:val="22"/>
        </w:rPr>
        <w:t xml:space="preserve"> </w:t>
      </w:r>
      <w:r w:rsidR="000B01D5">
        <w:rPr>
          <w:rFonts w:ascii="Cambria" w:hAnsi="Cambria"/>
          <w:b/>
          <w:sz w:val="22"/>
        </w:rPr>
        <w:t>__________________________________________________________</w:t>
      </w:r>
      <w:r w:rsidR="008E6C40">
        <w:rPr>
          <w:rFonts w:ascii="Cambria" w:hAnsi="Cambria"/>
          <w:b/>
          <w:sz w:val="22"/>
        </w:rPr>
        <w:t xml:space="preserve"> </w:t>
      </w:r>
    </w:p>
    <w:p w14:paraId="0F3CABC7" w14:textId="77777777" w:rsidR="00A02682" w:rsidRPr="004128DA" w:rsidRDefault="00A02682" w:rsidP="00E662D7">
      <w:pPr>
        <w:rPr>
          <w:rFonts w:ascii="Cambria" w:hAnsi="Cambria"/>
          <w:b/>
          <w:sz w:val="22"/>
        </w:rPr>
      </w:pPr>
    </w:p>
    <w:p w14:paraId="37153DCD" w14:textId="77777777" w:rsidR="00250DDA" w:rsidRDefault="00E662D7" w:rsidP="00E662D7">
      <w:pPr>
        <w:rPr>
          <w:rFonts w:ascii="Cambria" w:hAnsi="Cambria"/>
          <w:b/>
          <w:sz w:val="22"/>
        </w:rPr>
      </w:pPr>
      <w:r w:rsidRPr="004128DA">
        <w:rPr>
          <w:rFonts w:ascii="Cambria" w:hAnsi="Cambria"/>
          <w:b/>
          <w:sz w:val="22"/>
        </w:rPr>
        <w:tab/>
        <w:t>Where do they work?</w:t>
      </w:r>
      <w:r w:rsidR="008E6C40">
        <w:rPr>
          <w:rFonts w:ascii="Cambria" w:hAnsi="Cambria"/>
          <w:b/>
          <w:sz w:val="22"/>
        </w:rPr>
        <w:t xml:space="preserve"> </w:t>
      </w:r>
      <w:r w:rsidRPr="004128DA">
        <w:rPr>
          <w:rFonts w:ascii="Cambria" w:hAnsi="Cambria"/>
          <w:b/>
          <w:sz w:val="22"/>
        </w:rPr>
        <w:t xml:space="preserve"> </w:t>
      </w:r>
      <w:r w:rsidR="000B01D5">
        <w:rPr>
          <w:rFonts w:ascii="Cambria" w:hAnsi="Cambria"/>
          <w:b/>
          <w:sz w:val="22"/>
        </w:rPr>
        <w:t>_____________________________________________________________________________________</w:t>
      </w:r>
    </w:p>
    <w:p w14:paraId="5B08B5D1" w14:textId="77777777" w:rsidR="00A02682" w:rsidRDefault="00A02682" w:rsidP="00E662D7">
      <w:pPr>
        <w:rPr>
          <w:rFonts w:ascii="Cambria" w:hAnsi="Cambria"/>
          <w:b/>
          <w:sz w:val="22"/>
        </w:rPr>
      </w:pPr>
    </w:p>
    <w:p w14:paraId="11B04345" w14:textId="77777777" w:rsidR="00A02682" w:rsidRPr="004128DA" w:rsidRDefault="00E662D7" w:rsidP="00E662D7">
      <w:pPr>
        <w:rPr>
          <w:rFonts w:ascii="Cambria" w:hAnsi="Cambria"/>
          <w:b/>
          <w:sz w:val="22"/>
        </w:rPr>
      </w:pPr>
      <w:r w:rsidRPr="004128DA">
        <w:rPr>
          <w:rFonts w:ascii="Cambria" w:hAnsi="Cambria"/>
          <w:b/>
          <w:sz w:val="22"/>
        </w:rPr>
        <w:tab/>
        <w:t>What is their contact information?</w:t>
      </w:r>
    </w:p>
    <w:p w14:paraId="16DEB4AB" w14:textId="77777777" w:rsidR="00A02682" w:rsidRDefault="00A02682" w:rsidP="00250DDA">
      <w:pPr>
        <w:ind w:firstLine="720"/>
        <w:rPr>
          <w:rFonts w:ascii="Cambria" w:hAnsi="Cambria"/>
          <w:b/>
          <w:sz w:val="22"/>
        </w:rPr>
      </w:pPr>
    </w:p>
    <w:p w14:paraId="3574F6AF" w14:textId="77777777" w:rsidR="00E662D7" w:rsidRDefault="00E662D7" w:rsidP="00250DDA">
      <w:pPr>
        <w:ind w:firstLine="720"/>
        <w:rPr>
          <w:rFonts w:ascii="Cambria" w:hAnsi="Cambria"/>
          <w:b/>
          <w:sz w:val="22"/>
        </w:rPr>
      </w:pPr>
      <w:r w:rsidRPr="004128DA">
        <w:rPr>
          <w:rFonts w:ascii="Cambria" w:hAnsi="Cambria"/>
          <w:b/>
          <w:sz w:val="22"/>
        </w:rPr>
        <w:t xml:space="preserve">Phone #: </w:t>
      </w:r>
      <w:r w:rsidR="00250DDA">
        <w:rPr>
          <w:rFonts w:ascii="Cambria" w:hAnsi="Cambria"/>
          <w:b/>
          <w:sz w:val="22"/>
        </w:rPr>
        <w:t xml:space="preserve"> </w:t>
      </w:r>
      <w:r w:rsidR="000B01D5">
        <w:rPr>
          <w:rFonts w:ascii="Cambria" w:hAnsi="Cambria"/>
          <w:b/>
          <w:sz w:val="22"/>
        </w:rPr>
        <w:t xml:space="preserve">____________________________________ </w:t>
      </w:r>
      <w:r w:rsidRPr="004128DA">
        <w:rPr>
          <w:rFonts w:ascii="Cambria" w:hAnsi="Cambria"/>
          <w:b/>
          <w:sz w:val="22"/>
        </w:rPr>
        <w:t xml:space="preserve">Email: </w:t>
      </w:r>
      <w:r w:rsidR="008E6C40">
        <w:rPr>
          <w:rFonts w:ascii="Cambria" w:hAnsi="Cambria"/>
          <w:b/>
          <w:sz w:val="22"/>
        </w:rPr>
        <w:t xml:space="preserve">  </w:t>
      </w:r>
      <w:r w:rsidR="000B01D5">
        <w:rPr>
          <w:rFonts w:ascii="Cambria" w:hAnsi="Cambria"/>
          <w:b/>
          <w:sz w:val="22"/>
        </w:rPr>
        <w:t>______________________________________________________</w:t>
      </w:r>
    </w:p>
    <w:p w14:paraId="0AD9C6F4" w14:textId="77777777" w:rsidR="00E662D7" w:rsidRDefault="00E662D7" w:rsidP="00E662D7">
      <w:pPr>
        <w:rPr>
          <w:rFonts w:ascii="Cambria" w:hAnsi="Cambria"/>
          <w:b/>
          <w:sz w:val="22"/>
        </w:rPr>
      </w:pPr>
    </w:p>
    <w:sectPr w:rsidR="00E662D7" w:rsidSect="00E662D7">
      <w:headerReference w:type="even" r:id="rId11"/>
      <w:footerReference w:type="even" r:id="rId12"/>
      <w:footerReference w:type="default" r:id="rId13"/>
      <w:headerReference w:type="first" r:id="rId14"/>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91BA" w14:textId="77777777" w:rsidR="00772BB5" w:rsidRDefault="00772BB5">
      <w:r>
        <w:separator/>
      </w:r>
    </w:p>
  </w:endnote>
  <w:endnote w:type="continuationSeparator" w:id="0">
    <w:p w14:paraId="5F922385" w14:textId="77777777" w:rsidR="00772BB5" w:rsidRDefault="00772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071159" w:rsidRDefault="00071159" w:rsidP="00E662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3B1409" w14:textId="77777777" w:rsidR="00071159" w:rsidRDefault="00071159" w:rsidP="00E662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071159" w:rsidRPr="00430B3E" w:rsidRDefault="00071159" w:rsidP="00E662D7">
    <w:pPr>
      <w:pStyle w:val="Footer"/>
      <w:framePr w:wrap="around" w:vAnchor="text" w:hAnchor="margin" w:xAlign="right" w:y="1"/>
      <w:rPr>
        <w:rStyle w:val="PageNumber"/>
        <w:rFonts w:ascii="Cambria" w:hAnsi="Cambria"/>
      </w:rPr>
    </w:pPr>
    <w:r w:rsidRPr="00430B3E">
      <w:rPr>
        <w:rStyle w:val="PageNumber"/>
        <w:rFonts w:ascii="Cambria" w:hAnsi="Cambria"/>
      </w:rPr>
      <w:fldChar w:fldCharType="begin"/>
    </w:r>
    <w:r w:rsidRPr="00430B3E">
      <w:rPr>
        <w:rStyle w:val="PageNumber"/>
        <w:rFonts w:ascii="Cambria" w:hAnsi="Cambria"/>
      </w:rPr>
      <w:instrText xml:space="preserve">PAGE  </w:instrText>
    </w:r>
    <w:r w:rsidRPr="00430B3E">
      <w:rPr>
        <w:rStyle w:val="PageNumber"/>
        <w:rFonts w:ascii="Cambria" w:hAnsi="Cambria"/>
      </w:rPr>
      <w:fldChar w:fldCharType="separate"/>
    </w:r>
    <w:r w:rsidR="00D41AD1">
      <w:rPr>
        <w:rStyle w:val="PageNumber"/>
        <w:rFonts w:ascii="Cambria" w:hAnsi="Cambria"/>
        <w:noProof/>
      </w:rPr>
      <w:t>4</w:t>
    </w:r>
    <w:r w:rsidRPr="00430B3E">
      <w:rPr>
        <w:rStyle w:val="PageNumber"/>
        <w:rFonts w:ascii="Cambria" w:hAnsi="Cambria"/>
      </w:rPr>
      <w:fldChar w:fldCharType="end"/>
    </w:r>
  </w:p>
  <w:p w14:paraId="5023141B" w14:textId="77777777" w:rsidR="00071159" w:rsidRPr="00692509" w:rsidRDefault="00071159" w:rsidP="00DF4BB4">
    <w:pPr>
      <w:pStyle w:val="Footer"/>
      <w:ind w:right="360"/>
      <w:rPr>
        <w:rFonts w:ascii="Cambria" w:hAnsi="Cambria" w:cs="Tahoma"/>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95F1F" w14:textId="77777777" w:rsidR="00772BB5" w:rsidRDefault="00772BB5">
      <w:r>
        <w:separator/>
      </w:r>
    </w:p>
  </w:footnote>
  <w:footnote w:type="continuationSeparator" w:id="0">
    <w:p w14:paraId="2FF744D6" w14:textId="77777777" w:rsidR="00772BB5" w:rsidRDefault="00772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071159" w:rsidRDefault="00772BB5">
    <w:pPr>
      <w:pStyle w:val="Header"/>
    </w:pPr>
    <w:r>
      <w:rPr>
        <w:noProof/>
      </w:rPr>
      <w:pict w14:anchorId="5EE95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71.3pt;height:188.5pt;rotation:315;z-index:-251658239;mso-wrap-edited:f;mso-position-horizontal:center;mso-position-horizontal-relative:margin;mso-position-vertical:center;mso-position-vertical-relative:margin" o:allowincell="f" fillcolor="#999" stroked="f">
          <v:fill opacity=".5"/>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E37C" w14:textId="77777777" w:rsidR="00071159" w:rsidRDefault="00772BB5">
    <w:pPr>
      <w:pStyle w:val="Header"/>
    </w:pPr>
    <w:r>
      <w:rPr>
        <w:noProof/>
      </w:rPr>
      <w:pict w14:anchorId="7F336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71.3pt;height:188.5pt;rotation:315;z-index:-251658240;mso-wrap-edited:f;mso-position-horizontal:center;mso-position-horizontal-relative:margin;mso-position-vertical:center;mso-position-vertical-relative:margin" o:allowincell="f" fillcolor="#999" stroked="f">
          <v:fill opacity=".5"/>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21A06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A35FD0"/>
    <w:multiLevelType w:val="hybridMultilevel"/>
    <w:tmpl w:val="F06E7094"/>
    <w:lvl w:ilvl="0" w:tplc="BF48D6E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A0D131D"/>
    <w:multiLevelType w:val="hybridMultilevel"/>
    <w:tmpl w:val="C79C285E"/>
    <w:lvl w:ilvl="0" w:tplc="BF48D6E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18C79E2"/>
    <w:multiLevelType w:val="hybridMultilevel"/>
    <w:tmpl w:val="6360E5F6"/>
    <w:lvl w:ilvl="0" w:tplc="BF48D6E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E4D44C3"/>
    <w:multiLevelType w:val="hybridMultilevel"/>
    <w:tmpl w:val="6178D3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AB0F23"/>
    <w:multiLevelType w:val="hybridMultilevel"/>
    <w:tmpl w:val="E7C8ABB8"/>
    <w:lvl w:ilvl="0" w:tplc="BF48D6E0">
      <w:start w:val="1"/>
      <w:numFmt w:val="bullet"/>
      <w:lvlText w:val=""/>
      <w:lvlJc w:val="left"/>
      <w:pPr>
        <w:tabs>
          <w:tab w:val="num" w:pos="1710"/>
        </w:tabs>
        <w:ind w:left="1710" w:hanging="360"/>
      </w:pPr>
      <w:rPr>
        <w:rFonts w:ascii="Symbol" w:hAnsi="Symbol" w:hint="default"/>
        <w:color w:val="auto"/>
      </w:rPr>
    </w:lvl>
    <w:lvl w:ilvl="1" w:tplc="04090003">
      <w:start w:val="1"/>
      <w:numFmt w:val="bullet"/>
      <w:lvlText w:val="o"/>
      <w:lvlJc w:val="left"/>
      <w:pPr>
        <w:tabs>
          <w:tab w:val="num" w:pos="2790"/>
        </w:tabs>
        <w:ind w:left="2790" w:hanging="360"/>
      </w:pPr>
      <w:rPr>
        <w:rFonts w:ascii="Courier New" w:hAnsi="Courier New" w:cs="Symbol" w:hint="default"/>
      </w:rPr>
    </w:lvl>
    <w:lvl w:ilvl="2" w:tplc="5386D702">
      <w:start w:val="1"/>
      <w:numFmt w:val="bullet"/>
      <w:lvlText w:val=""/>
      <w:lvlJc w:val="left"/>
      <w:pPr>
        <w:tabs>
          <w:tab w:val="num" w:pos="3510"/>
        </w:tabs>
        <w:ind w:left="3510" w:hanging="360"/>
      </w:pPr>
      <w:rPr>
        <w:rFonts w:ascii="Wingdings" w:hAnsi="Wingdings" w:hint="default"/>
        <w:color w:val="auto"/>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Symbol"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Symbol"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6" w15:restartNumberingAfterBreak="0">
    <w:nsid w:val="501A36A7"/>
    <w:multiLevelType w:val="hybridMultilevel"/>
    <w:tmpl w:val="B0149828"/>
    <w:lvl w:ilvl="0" w:tplc="BF48D6E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C250AFC"/>
    <w:multiLevelType w:val="hybridMultilevel"/>
    <w:tmpl w:val="F03020F8"/>
    <w:lvl w:ilvl="0" w:tplc="BF48D6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4231346">
    <w:abstractNumId w:val="7"/>
  </w:num>
  <w:num w:numId="2" w16cid:durableId="925843470">
    <w:abstractNumId w:val="4"/>
  </w:num>
  <w:num w:numId="3" w16cid:durableId="132141332">
    <w:abstractNumId w:val="5"/>
  </w:num>
  <w:num w:numId="4" w16cid:durableId="1090849847">
    <w:abstractNumId w:val="2"/>
  </w:num>
  <w:num w:numId="5" w16cid:durableId="1240168341">
    <w:abstractNumId w:val="1"/>
  </w:num>
  <w:num w:numId="6" w16cid:durableId="1524243421">
    <w:abstractNumId w:val="3"/>
  </w:num>
  <w:num w:numId="7" w16cid:durableId="692653449">
    <w:abstractNumId w:val="6"/>
  </w:num>
  <w:num w:numId="8" w16cid:durableId="1806971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7E"/>
    <w:rsid w:val="0000279F"/>
    <w:rsid w:val="00015C31"/>
    <w:rsid w:val="00047DB5"/>
    <w:rsid w:val="00071159"/>
    <w:rsid w:val="0007115E"/>
    <w:rsid w:val="00072781"/>
    <w:rsid w:val="000A3D2A"/>
    <w:rsid w:val="000B01D5"/>
    <w:rsid w:val="000D29BA"/>
    <w:rsid w:val="000D7945"/>
    <w:rsid w:val="0010282D"/>
    <w:rsid w:val="00103841"/>
    <w:rsid w:val="00117517"/>
    <w:rsid w:val="0013760C"/>
    <w:rsid w:val="00146387"/>
    <w:rsid w:val="00166AF1"/>
    <w:rsid w:val="001957BE"/>
    <w:rsid w:val="00196FCE"/>
    <w:rsid w:val="001A1046"/>
    <w:rsid w:val="001A7175"/>
    <w:rsid w:val="001D1B9D"/>
    <w:rsid w:val="001F6928"/>
    <w:rsid w:val="001F7440"/>
    <w:rsid w:val="00217B2F"/>
    <w:rsid w:val="002339A9"/>
    <w:rsid w:val="0023638E"/>
    <w:rsid w:val="00250DDA"/>
    <w:rsid w:val="00253354"/>
    <w:rsid w:val="00256F2F"/>
    <w:rsid w:val="00277D25"/>
    <w:rsid w:val="0028513A"/>
    <w:rsid w:val="002F7C80"/>
    <w:rsid w:val="0030588F"/>
    <w:rsid w:val="00307526"/>
    <w:rsid w:val="00314151"/>
    <w:rsid w:val="00315E43"/>
    <w:rsid w:val="0033322E"/>
    <w:rsid w:val="003368F6"/>
    <w:rsid w:val="0037481C"/>
    <w:rsid w:val="0038228A"/>
    <w:rsid w:val="00397D8A"/>
    <w:rsid w:val="003B6878"/>
    <w:rsid w:val="003D1D3B"/>
    <w:rsid w:val="00404C6E"/>
    <w:rsid w:val="004128DA"/>
    <w:rsid w:val="0042287B"/>
    <w:rsid w:val="004231AE"/>
    <w:rsid w:val="0049604D"/>
    <w:rsid w:val="004C3C7E"/>
    <w:rsid w:val="004D37CF"/>
    <w:rsid w:val="004F236D"/>
    <w:rsid w:val="005217BB"/>
    <w:rsid w:val="00524317"/>
    <w:rsid w:val="00551FC4"/>
    <w:rsid w:val="00552690"/>
    <w:rsid w:val="00562F3A"/>
    <w:rsid w:val="0057307E"/>
    <w:rsid w:val="005A447B"/>
    <w:rsid w:val="005C14C3"/>
    <w:rsid w:val="005C5125"/>
    <w:rsid w:val="005F09D1"/>
    <w:rsid w:val="005F52B5"/>
    <w:rsid w:val="005F69EA"/>
    <w:rsid w:val="00606203"/>
    <w:rsid w:val="00614995"/>
    <w:rsid w:val="006204C4"/>
    <w:rsid w:val="00652021"/>
    <w:rsid w:val="00653DF6"/>
    <w:rsid w:val="00684C0A"/>
    <w:rsid w:val="00695B7B"/>
    <w:rsid w:val="006C66AF"/>
    <w:rsid w:val="006E4BBA"/>
    <w:rsid w:val="007053C8"/>
    <w:rsid w:val="00720BA9"/>
    <w:rsid w:val="00754536"/>
    <w:rsid w:val="00772BB5"/>
    <w:rsid w:val="00782B35"/>
    <w:rsid w:val="007A7EB9"/>
    <w:rsid w:val="007D3386"/>
    <w:rsid w:val="0080172F"/>
    <w:rsid w:val="008364E3"/>
    <w:rsid w:val="008403B7"/>
    <w:rsid w:val="008410C7"/>
    <w:rsid w:val="00857E9D"/>
    <w:rsid w:val="00885F93"/>
    <w:rsid w:val="008B2851"/>
    <w:rsid w:val="008B6004"/>
    <w:rsid w:val="008E6C40"/>
    <w:rsid w:val="0091012B"/>
    <w:rsid w:val="00916B8E"/>
    <w:rsid w:val="00920BB1"/>
    <w:rsid w:val="009373DE"/>
    <w:rsid w:val="009672D1"/>
    <w:rsid w:val="00993BBF"/>
    <w:rsid w:val="009B6132"/>
    <w:rsid w:val="009C4111"/>
    <w:rsid w:val="009E74CF"/>
    <w:rsid w:val="00A02682"/>
    <w:rsid w:val="00A323FC"/>
    <w:rsid w:val="00A530D5"/>
    <w:rsid w:val="00A737CF"/>
    <w:rsid w:val="00A83B26"/>
    <w:rsid w:val="00AB3B76"/>
    <w:rsid w:val="00AB3F43"/>
    <w:rsid w:val="00B00A15"/>
    <w:rsid w:val="00B2576D"/>
    <w:rsid w:val="00B31708"/>
    <w:rsid w:val="00B466CD"/>
    <w:rsid w:val="00B5196F"/>
    <w:rsid w:val="00B7168A"/>
    <w:rsid w:val="00B90521"/>
    <w:rsid w:val="00B91FC0"/>
    <w:rsid w:val="00BB5EB3"/>
    <w:rsid w:val="00BC064A"/>
    <w:rsid w:val="00BE1A47"/>
    <w:rsid w:val="00BF3D2D"/>
    <w:rsid w:val="00C135AA"/>
    <w:rsid w:val="00C3276B"/>
    <w:rsid w:val="00C32852"/>
    <w:rsid w:val="00CB583D"/>
    <w:rsid w:val="00CB6261"/>
    <w:rsid w:val="00CC655C"/>
    <w:rsid w:val="00CC7854"/>
    <w:rsid w:val="00CD5470"/>
    <w:rsid w:val="00D02A37"/>
    <w:rsid w:val="00D2348F"/>
    <w:rsid w:val="00D41AD1"/>
    <w:rsid w:val="00D445DB"/>
    <w:rsid w:val="00D46D96"/>
    <w:rsid w:val="00D7232D"/>
    <w:rsid w:val="00DA3037"/>
    <w:rsid w:val="00DD74F0"/>
    <w:rsid w:val="00DF4BB4"/>
    <w:rsid w:val="00E0787C"/>
    <w:rsid w:val="00E13A6B"/>
    <w:rsid w:val="00E37C6A"/>
    <w:rsid w:val="00E51028"/>
    <w:rsid w:val="00E57518"/>
    <w:rsid w:val="00E60214"/>
    <w:rsid w:val="00E63334"/>
    <w:rsid w:val="00E662D7"/>
    <w:rsid w:val="00E71149"/>
    <w:rsid w:val="00E776C4"/>
    <w:rsid w:val="00E80933"/>
    <w:rsid w:val="00E9658B"/>
    <w:rsid w:val="00EB7E05"/>
    <w:rsid w:val="00F03F0F"/>
    <w:rsid w:val="00F278FE"/>
    <w:rsid w:val="00F400F7"/>
    <w:rsid w:val="00F47D82"/>
    <w:rsid w:val="00F6246E"/>
    <w:rsid w:val="00F734F3"/>
    <w:rsid w:val="00F92001"/>
    <w:rsid w:val="00FC03AA"/>
    <w:rsid w:val="00FD6B36"/>
    <w:rsid w:val="04958FCC"/>
    <w:rsid w:val="1226D9EC"/>
    <w:rsid w:val="1CD0A8C5"/>
    <w:rsid w:val="24E58E43"/>
    <w:rsid w:val="37240142"/>
    <w:rsid w:val="4212460F"/>
    <w:rsid w:val="51D05DC3"/>
    <w:rsid w:val="5BC07941"/>
    <w:rsid w:val="5EE0FE02"/>
    <w:rsid w:val="72C3D5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20944C"/>
  <w15:chartTrackingRefBased/>
  <w15:docId w15:val="{5DCBBD78-C81A-4C4A-B88B-E0F8BFD5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B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0320"/>
    <w:pPr>
      <w:tabs>
        <w:tab w:val="center" w:pos="4320"/>
        <w:tab w:val="right" w:pos="8640"/>
      </w:tabs>
    </w:pPr>
  </w:style>
  <w:style w:type="paragraph" w:styleId="Footer">
    <w:name w:val="footer"/>
    <w:basedOn w:val="Normal"/>
    <w:rsid w:val="00F00320"/>
    <w:pPr>
      <w:tabs>
        <w:tab w:val="center" w:pos="4320"/>
        <w:tab w:val="right" w:pos="8640"/>
      </w:tabs>
    </w:pPr>
  </w:style>
  <w:style w:type="character" w:styleId="Strong">
    <w:name w:val="Strong"/>
    <w:qFormat/>
    <w:rsid w:val="00F00320"/>
    <w:rPr>
      <w:b/>
      <w:bCs/>
    </w:rPr>
  </w:style>
  <w:style w:type="table" w:styleId="TableGrid">
    <w:name w:val="Table Grid"/>
    <w:basedOn w:val="TableNormal"/>
    <w:rsid w:val="0043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30B3E"/>
  </w:style>
  <w:style w:type="character" w:styleId="Hyperlink">
    <w:name w:val="Hyperlink"/>
    <w:rsid w:val="00052016"/>
    <w:rPr>
      <w:color w:val="0000FF"/>
      <w:u w:val="single"/>
    </w:rPr>
  </w:style>
  <w:style w:type="paragraph" w:styleId="BalloonText">
    <w:name w:val="Balloon Text"/>
    <w:basedOn w:val="Normal"/>
    <w:link w:val="BalloonTextChar"/>
    <w:rsid w:val="00E615AC"/>
    <w:rPr>
      <w:rFonts w:ascii="Tahoma" w:hAnsi="Tahoma"/>
      <w:sz w:val="16"/>
      <w:szCs w:val="16"/>
      <w:lang w:val="x-none" w:eastAsia="x-none"/>
    </w:rPr>
  </w:style>
  <w:style w:type="character" w:customStyle="1" w:styleId="BalloonTextChar">
    <w:name w:val="Balloon Text Char"/>
    <w:link w:val="BalloonText"/>
    <w:rsid w:val="00E615AC"/>
    <w:rPr>
      <w:rFonts w:ascii="Tahoma" w:hAnsi="Tahoma" w:cs="Tahoma"/>
      <w:sz w:val="16"/>
      <w:szCs w:val="16"/>
    </w:rPr>
  </w:style>
  <w:style w:type="character" w:styleId="CommentReference">
    <w:name w:val="annotation reference"/>
    <w:rsid w:val="00E615AC"/>
    <w:rPr>
      <w:sz w:val="16"/>
      <w:szCs w:val="16"/>
    </w:rPr>
  </w:style>
  <w:style w:type="paragraph" w:styleId="CommentText">
    <w:name w:val="annotation text"/>
    <w:basedOn w:val="Normal"/>
    <w:link w:val="CommentTextChar"/>
    <w:rsid w:val="00E615AC"/>
    <w:rPr>
      <w:sz w:val="20"/>
      <w:szCs w:val="20"/>
    </w:rPr>
  </w:style>
  <w:style w:type="character" w:customStyle="1" w:styleId="CommentTextChar">
    <w:name w:val="Comment Text Char"/>
    <w:basedOn w:val="DefaultParagraphFont"/>
    <w:link w:val="CommentText"/>
    <w:rsid w:val="00E615AC"/>
  </w:style>
  <w:style w:type="paragraph" w:styleId="CommentSubject">
    <w:name w:val="annotation subject"/>
    <w:basedOn w:val="CommentText"/>
    <w:next w:val="CommentText"/>
    <w:link w:val="CommentSubjectChar"/>
    <w:rsid w:val="00E615AC"/>
    <w:rPr>
      <w:b/>
      <w:bCs/>
      <w:lang w:val="x-none" w:eastAsia="x-none"/>
    </w:rPr>
  </w:style>
  <w:style w:type="character" w:customStyle="1" w:styleId="CommentSubjectChar">
    <w:name w:val="Comment Subject Char"/>
    <w:link w:val="CommentSubject"/>
    <w:rsid w:val="00E615AC"/>
    <w:rPr>
      <w:b/>
      <w:bCs/>
    </w:rPr>
  </w:style>
  <w:style w:type="character" w:customStyle="1" w:styleId="tab">
    <w:name w:val="tab"/>
    <w:basedOn w:val="DefaultParagraphFont"/>
    <w:rsid w:val="00B2576D"/>
  </w:style>
  <w:style w:type="character" w:styleId="Emphasis">
    <w:name w:val="Emphasis"/>
    <w:qFormat/>
    <w:rsid w:val="008403B7"/>
    <w:rPr>
      <w:i/>
      <w:iCs/>
    </w:rPr>
  </w:style>
  <w:style w:type="paragraph" w:styleId="Revision">
    <w:name w:val="Revision"/>
    <w:hidden/>
    <w:uiPriority w:val="99"/>
    <w:semiHidden/>
    <w:rsid w:val="0061499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lee@hsph.harvar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D5374E5F8F7642BC5B8A7A6964A541" ma:contentTypeVersion="13" ma:contentTypeDescription="Create a new document." ma:contentTypeScope="" ma:versionID="a7fba349b4f5cd0de8e8f4ff5796c333">
  <xsd:schema xmlns:xsd="http://www.w3.org/2001/XMLSchema" xmlns:xs="http://www.w3.org/2001/XMLSchema" xmlns:p="http://schemas.microsoft.com/office/2006/metadata/properties" xmlns:ns3="a62ae772-37ea-4d05-9106-e91bc73a96b8" xmlns:ns4="950ac25e-e2c2-4ce3-b7e0-f64e62528480" targetNamespace="http://schemas.microsoft.com/office/2006/metadata/properties" ma:root="true" ma:fieldsID="9f40fd80ee2df579dcfe6b8b8a0ab7d3" ns3:_="" ns4:_="">
    <xsd:import namespace="a62ae772-37ea-4d05-9106-e91bc73a96b8"/>
    <xsd:import namespace="950ac25e-e2c2-4ce3-b7e0-f64e625284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ae772-37ea-4d05-9106-e91bc73a96b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0ac25e-e2c2-4ce3-b7e0-f64e625284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91606-F296-4EAA-A486-3A4B7861114A}">
  <ds:schemaRefs>
    <ds:schemaRef ds:uri="http://schemas.microsoft.com/sharepoint/v3/contenttype/forms"/>
  </ds:schemaRefs>
</ds:datastoreItem>
</file>

<file path=customXml/itemProps2.xml><?xml version="1.0" encoding="utf-8"?>
<ds:datastoreItem xmlns:ds="http://schemas.openxmlformats.org/officeDocument/2006/customXml" ds:itemID="{C47DB58C-3E74-4102-B50F-6A49D73D8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ae772-37ea-4d05-9106-e91bc73a96b8"/>
    <ds:schemaRef ds:uri="950ac25e-e2c2-4ce3-b7e0-f64e62528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CE66C-66EA-4F4E-8633-B047EFF3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1191</Words>
  <Characters>6792</Characters>
  <Application>Microsoft Office Word</Application>
  <DocSecurity>0</DocSecurity>
  <Lines>56</Lines>
  <Paragraphs>15</Paragraphs>
  <ScaleCrop>false</ScaleCrop>
  <Company>Hewlett-Packard</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Thayer</dc:creator>
  <cp:keywords/>
  <cp:lastModifiedBy>Lee, Rebekka</cp:lastModifiedBy>
  <cp:revision>2</cp:revision>
  <cp:lastPrinted>2013-02-06T18:59:00Z</cp:lastPrinted>
  <dcterms:created xsi:type="dcterms:W3CDTF">2026-07-31T17:26:00Z</dcterms:created>
  <dcterms:modified xsi:type="dcterms:W3CDTF">2026-07-31T17:26:00Z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0x010100F8D5374E5F8F7642BC5B8A7A6964A541</vt:lpwstr>
  </property>
</Properties>
</file>